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48"/>
        </w:tabs>
        <w:adjustRightInd w:val="0"/>
        <w:spacing w:line="360" w:lineRule="auto"/>
        <w:rPr>
          <w:rFonts w:hint="eastAsia" w:ascii="仿宋" w:hAnsi="仿宋" w:eastAsia="仿宋" w:cs="仿宋"/>
          <w:b/>
          <w:bCs/>
          <w:color w:val="auto"/>
          <w:sz w:val="64"/>
        </w:rPr>
      </w:pPr>
      <w:r>
        <w:rPr>
          <w:rFonts w:hint="eastAsia" w:ascii="仿宋" w:hAnsi="仿宋" w:eastAsia="仿宋" w:cs="仿宋"/>
          <w:b/>
          <w:bCs/>
          <w:color w:val="auto"/>
          <w:sz w:val="64"/>
        </w:rPr>
        <w:tab/>
      </w:r>
    </w:p>
    <w:p>
      <w:pPr>
        <w:tabs>
          <w:tab w:val="left" w:pos="848"/>
        </w:tabs>
        <w:adjustRightInd w:val="0"/>
        <w:spacing w:line="360" w:lineRule="auto"/>
        <w:rPr>
          <w:rFonts w:hint="eastAsia" w:ascii="仿宋" w:hAnsi="仿宋" w:eastAsia="仿宋" w:cs="仿宋"/>
          <w:b/>
          <w:bCs/>
          <w:color w:val="auto"/>
          <w:sz w:val="64"/>
        </w:rPr>
      </w:pPr>
    </w:p>
    <w:p>
      <w:pPr>
        <w:pStyle w:val="16"/>
        <w:spacing w:line="360" w:lineRule="auto"/>
        <w:jc w:val="center"/>
        <w:rPr>
          <w:rFonts w:hint="eastAsia" w:ascii="仿宋" w:hAnsi="仿宋" w:eastAsia="仿宋" w:cs="仿宋"/>
          <w:b/>
          <w:bCs/>
          <w:color w:val="auto"/>
          <w:sz w:val="52"/>
          <w:szCs w:val="52"/>
        </w:rPr>
      </w:pPr>
      <w:r>
        <w:rPr>
          <w:rFonts w:hint="eastAsia" w:ascii="仿宋" w:hAnsi="仿宋" w:eastAsia="仿宋" w:cs="仿宋"/>
          <w:b/>
          <w:bCs/>
          <w:color w:val="auto"/>
          <w:sz w:val="52"/>
          <w:szCs w:val="52"/>
        </w:rPr>
        <w:t>泸水市易地扶贫搬迁安置点学校亟需配备设施设备项目</w:t>
      </w:r>
    </w:p>
    <w:p>
      <w:pPr>
        <w:pStyle w:val="16"/>
        <w:spacing w:line="360" w:lineRule="auto"/>
        <w:jc w:val="center"/>
        <w:rPr>
          <w:rFonts w:hint="eastAsia" w:ascii="仿宋" w:hAnsi="仿宋" w:eastAsia="仿宋" w:cs="仿宋"/>
          <w:b/>
          <w:bCs/>
          <w:color w:val="auto"/>
          <w:sz w:val="72"/>
        </w:rPr>
      </w:pPr>
    </w:p>
    <w:p>
      <w:pPr>
        <w:pStyle w:val="16"/>
        <w:spacing w:line="360" w:lineRule="auto"/>
        <w:jc w:val="center"/>
        <w:rPr>
          <w:rFonts w:hint="eastAsia" w:ascii="仿宋" w:hAnsi="仿宋" w:eastAsia="仿宋" w:cs="仿宋"/>
          <w:b/>
          <w:bCs/>
          <w:color w:val="auto"/>
          <w:sz w:val="84"/>
          <w:szCs w:val="84"/>
        </w:rPr>
      </w:pPr>
      <w:r>
        <w:rPr>
          <w:rFonts w:hint="eastAsia" w:ascii="仿宋" w:hAnsi="仿宋" w:eastAsia="仿宋" w:cs="仿宋"/>
          <w:b/>
          <w:bCs/>
          <w:color w:val="auto"/>
          <w:sz w:val="84"/>
          <w:szCs w:val="84"/>
        </w:rPr>
        <w:t>招 标 文 件</w:t>
      </w:r>
    </w:p>
    <w:p>
      <w:pPr>
        <w:pStyle w:val="16"/>
        <w:spacing w:line="360" w:lineRule="auto"/>
        <w:rPr>
          <w:rFonts w:hint="eastAsia" w:ascii="仿宋" w:hAnsi="仿宋" w:eastAsia="仿宋" w:cs="仿宋"/>
          <w:color w:val="auto"/>
        </w:rPr>
      </w:pPr>
    </w:p>
    <w:p>
      <w:pPr>
        <w:pStyle w:val="16"/>
        <w:spacing w:line="360" w:lineRule="auto"/>
        <w:jc w:val="center"/>
        <w:rPr>
          <w:rFonts w:hint="eastAsia" w:ascii="仿宋" w:hAnsi="仿宋" w:eastAsia="仿宋" w:cs="仿宋"/>
          <w:color w:val="auto"/>
          <w:sz w:val="32"/>
          <w:szCs w:val="32"/>
        </w:rPr>
      </w:pPr>
      <w:r>
        <w:rPr>
          <w:rFonts w:hint="eastAsia" w:ascii="仿宋" w:hAnsi="仿宋" w:eastAsia="仿宋" w:cs="仿宋"/>
          <w:b/>
          <w:bCs/>
          <w:color w:val="auto"/>
          <w:sz w:val="32"/>
          <w:szCs w:val="32"/>
        </w:rPr>
        <w:t>招标编号：LSZC2021-GK02</w:t>
      </w:r>
    </w:p>
    <w:p>
      <w:pPr>
        <w:pStyle w:val="16"/>
        <w:spacing w:line="360" w:lineRule="auto"/>
        <w:rPr>
          <w:rFonts w:hint="eastAsia" w:ascii="仿宋" w:hAnsi="仿宋" w:eastAsia="仿宋" w:cs="仿宋"/>
          <w:color w:val="auto"/>
        </w:rPr>
      </w:pPr>
    </w:p>
    <w:p>
      <w:pPr>
        <w:pStyle w:val="16"/>
        <w:spacing w:line="360" w:lineRule="auto"/>
        <w:rPr>
          <w:rFonts w:hint="eastAsia" w:ascii="仿宋" w:hAnsi="仿宋" w:eastAsia="仿宋" w:cs="仿宋"/>
          <w:color w:val="auto"/>
        </w:rPr>
      </w:pPr>
    </w:p>
    <w:p>
      <w:pPr>
        <w:pStyle w:val="16"/>
        <w:spacing w:line="360" w:lineRule="auto"/>
        <w:rPr>
          <w:rFonts w:hint="eastAsia" w:ascii="仿宋" w:hAnsi="仿宋" w:eastAsia="仿宋" w:cs="仿宋"/>
          <w:color w:val="auto"/>
        </w:rPr>
      </w:pPr>
    </w:p>
    <w:p>
      <w:pPr>
        <w:pStyle w:val="16"/>
        <w:spacing w:line="36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项目名称：泸水市易地扶贫搬迁安置点学校亟需配</w:t>
      </w:r>
    </w:p>
    <w:p>
      <w:pPr>
        <w:pStyle w:val="16"/>
        <w:spacing w:line="36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备设施设备项目</w:t>
      </w:r>
    </w:p>
    <w:p>
      <w:pPr>
        <w:spacing w:line="480" w:lineRule="auto"/>
        <w:ind w:firstLine="643" w:firstLineChars="200"/>
        <w:rPr>
          <w:rFonts w:hint="eastAsia" w:ascii="仿宋" w:hAnsi="仿宋" w:eastAsia="仿宋" w:cs="仿宋"/>
          <w:b/>
          <w:bCs/>
          <w:color w:val="auto"/>
          <w:sz w:val="32"/>
          <w:szCs w:val="32"/>
        </w:rPr>
      </w:pPr>
    </w:p>
    <w:p>
      <w:pPr>
        <w:pStyle w:val="16"/>
        <w:spacing w:line="360" w:lineRule="auto"/>
        <w:ind w:firstLine="643" w:firstLineChars="200"/>
        <w:rPr>
          <w:rFonts w:hint="eastAsia" w:ascii="仿宋" w:hAnsi="仿宋" w:eastAsia="仿宋" w:cs="仿宋"/>
          <w:b/>
          <w:bCs/>
          <w:color w:val="auto"/>
          <w:sz w:val="32"/>
          <w:szCs w:val="32"/>
        </w:rPr>
      </w:pPr>
      <w:r>
        <w:rPr>
          <w:rFonts w:hint="eastAsia" w:ascii="仿宋" w:hAnsi="仿宋" w:eastAsia="仿宋" w:cs="仿宋"/>
          <w:b/>
          <w:bCs/>
          <w:color w:val="auto"/>
          <w:sz w:val="32"/>
          <w:szCs w:val="32"/>
        </w:rPr>
        <w:t>采购人：泸水市教育体育局</w:t>
      </w:r>
    </w:p>
    <w:p>
      <w:pPr>
        <w:pStyle w:val="16"/>
        <w:spacing w:line="360" w:lineRule="auto"/>
        <w:ind w:firstLine="643" w:firstLineChars="200"/>
        <w:rPr>
          <w:rFonts w:hint="eastAsia" w:ascii="仿宋" w:hAnsi="仿宋" w:eastAsia="仿宋" w:cs="仿宋"/>
          <w:b/>
          <w:bCs/>
          <w:color w:val="auto"/>
          <w:sz w:val="32"/>
          <w:szCs w:val="32"/>
        </w:rPr>
      </w:pPr>
      <w:r>
        <w:rPr>
          <w:rFonts w:hint="eastAsia" w:ascii="仿宋" w:hAnsi="仿宋" w:eastAsia="仿宋" w:cs="仿宋"/>
          <w:b/>
          <w:bCs/>
          <w:color w:val="auto"/>
          <w:sz w:val="32"/>
          <w:szCs w:val="32"/>
        </w:rPr>
        <w:t>采购代理机构：泸水市政府采购和出让中心</w:t>
      </w:r>
    </w:p>
    <w:p>
      <w:pPr>
        <w:pStyle w:val="16"/>
        <w:spacing w:line="360" w:lineRule="auto"/>
        <w:jc w:val="center"/>
        <w:rPr>
          <w:rFonts w:hint="eastAsia" w:ascii="仿宋" w:hAnsi="仿宋" w:eastAsia="仿宋" w:cs="仿宋"/>
          <w:b/>
          <w:bCs/>
          <w:color w:val="auto"/>
          <w:sz w:val="32"/>
          <w:szCs w:val="32"/>
        </w:rPr>
      </w:pPr>
    </w:p>
    <w:p>
      <w:pPr>
        <w:rPr>
          <w:rFonts w:hint="eastAsia" w:ascii="仿宋" w:hAnsi="仿宋" w:eastAsia="仿宋" w:cs="仿宋"/>
          <w:color w:val="auto"/>
        </w:rPr>
      </w:pPr>
    </w:p>
    <w:p>
      <w:pPr>
        <w:pStyle w:val="16"/>
        <w:spacing w:line="360" w:lineRule="auto"/>
        <w:jc w:val="center"/>
        <w:rPr>
          <w:rFonts w:hint="eastAsia" w:ascii="仿宋" w:hAnsi="仿宋" w:eastAsia="仿宋" w:cs="仿宋"/>
          <w:b/>
          <w:color w:val="auto"/>
          <w:sz w:val="36"/>
          <w:szCs w:val="36"/>
        </w:rPr>
        <w:sectPr>
          <w:headerReference r:id="rId4" w:type="first"/>
          <w:headerReference r:id="rId3" w:type="default"/>
          <w:footerReference r:id="rId5" w:type="default"/>
          <w:footerReference r:id="rId6" w:type="even"/>
          <w:pgSz w:w="11906" w:h="16838"/>
          <w:pgMar w:top="1440" w:right="1800" w:bottom="1440" w:left="1800" w:header="851" w:footer="992" w:gutter="0"/>
          <w:cols w:space="425" w:num="1"/>
          <w:docGrid w:type="lines" w:linePitch="312" w:charSpace="0"/>
        </w:sectPr>
      </w:pPr>
      <w:r>
        <w:rPr>
          <w:rFonts w:hint="eastAsia" w:ascii="仿宋" w:hAnsi="仿宋" w:eastAsia="仿宋" w:cs="仿宋"/>
          <w:b/>
          <w:bCs/>
          <w:color w:val="auto"/>
          <w:sz w:val="32"/>
          <w:szCs w:val="32"/>
        </w:rPr>
        <w:t>2021年3月</w:t>
      </w:r>
    </w:p>
    <w:p>
      <w:pPr>
        <w:pStyle w:val="16"/>
        <w:spacing w:line="360" w:lineRule="auto"/>
        <w:ind w:firstLine="4320" w:firstLineChars="1200"/>
        <w:rPr>
          <w:rFonts w:hint="eastAsia" w:ascii="仿宋" w:hAnsi="仿宋" w:eastAsia="仿宋" w:cs="仿宋"/>
          <w:b/>
          <w:color w:val="auto"/>
          <w:sz w:val="36"/>
          <w:szCs w:val="36"/>
        </w:rPr>
      </w:pPr>
      <w:r>
        <w:rPr>
          <w:rFonts w:hint="eastAsia" w:ascii="仿宋" w:hAnsi="仿宋" w:eastAsia="仿宋" w:cs="仿宋"/>
          <w:b/>
          <w:color w:val="auto"/>
          <w:sz w:val="36"/>
          <w:szCs w:val="36"/>
        </w:rPr>
        <w:t>目  录</w:t>
      </w:r>
    </w:p>
    <w:p>
      <w:pPr>
        <w:pStyle w:val="23"/>
        <w:tabs>
          <w:tab w:val="right" w:leader="dot" w:pos="9344"/>
        </w:tabs>
        <w:spacing w:line="300" w:lineRule="exact"/>
        <w:ind w:firstLine="105"/>
        <w:jc w:val="both"/>
        <w:rPr>
          <w:rFonts w:hint="eastAsia" w:ascii="仿宋" w:hAnsi="仿宋" w:eastAsia="仿宋" w:cs="仿宋"/>
          <w:bCs w:val="0"/>
          <w:caps w:val="0"/>
          <w:color w:val="auto"/>
          <w:szCs w:val="22"/>
        </w:rPr>
      </w:pPr>
      <w:r>
        <w:rPr>
          <w:rFonts w:hint="eastAsia" w:ascii="仿宋" w:hAnsi="仿宋" w:eastAsia="仿宋" w:cs="仿宋"/>
          <w:color w:val="auto"/>
        </w:rPr>
        <w:fldChar w:fldCharType="begin"/>
      </w:r>
      <w:r>
        <w:rPr>
          <w:rFonts w:hint="eastAsia" w:ascii="仿宋" w:hAnsi="仿宋" w:eastAsia="仿宋" w:cs="仿宋"/>
          <w:color w:val="auto"/>
        </w:rPr>
        <w:instrText xml:space="preserve"> TOC \o "1-1" \h \z \t "标题 2,2,标题 3,3"</w:instrText>
      </w:r>
      <w:r>
        <w:rPr>
          <w:rFonts w:hint="eastAsia" w:ascii="仿宋" w:hAnsi="仿宋" w:eastAsia="仿宋" w:cs="仿宋"/>
          <w:color w:val="auto"/>
        </w:rPr>
        <w:fldChar w:fldCharType="separate"/>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"_Toc6989686" </w:instrText>
      </w:r>
      <w:r>
        <w:rPr>
          <w:rFonts w:hint="eastAsia" w:ascii="仿宋" w:hAnsi="仿宋" w:eastAsia="仿宋" w:cs="仿宋"/>
          <w:color w:val="auto"/>
        </w:rPr>
        <w:fldChar w:fldCharType="separate"/>
      </w:r>
      <w:r>
        <w:rPr>
          <w:rStyle w:val="39"/>
          <w:rFonts w:hint="eastAsia" w:ascii="仿宋" w:hAnsi="仿宋" w:eastAsia="仿宋" w:cs="仿宋"/>
          <w:color w:val="auto"/>
        </w:rPr>
        <w:t>第一章投标邀请</w:t>
      </w:r>
      <w:r>
        <w:rPr>
          <w:rStyle w:val="39"/>
          <w:rFonts w:hint="eastAsia" w:ascii="仿宋" w:hAnsi="仿宋" w:eastAsia="仿宋" w:cs="仿宋"/>
          <w:color w:val="auto"/>
          <w:lang w:eastAsia="zh-CN"/>
        </w:rPr>
        <w:t>公告</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4</w:t>
      </w:r>
    </w:p>
    <w:p>
      <w:pPr>
        <w:pStyle w:val="27"/>
        <w:spacing w:line="300" w:lineRule="exact"/>
        <w:ind w:left="420"/>
        <w:jc w:val="both"/>
        <w:rPr>
          <w:rFonts w:hint="eastAsia" w:ascii="仿宋" w:hAnsi="仿宋" w:eastAsia="仿宋" w:cs="仿宋"/>
          <w:smallCaps w:val="0"/>
          <w:color w:val="auto"/>
          <w:szCs w:val="22"/>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"_Toc6989687" </w:instrText>
      </w:r>
      <w:r>
        <w:rPr>
          <w:rFonts w:hint="eastAsia" w:ascii="仿宋" w:hAnsi="仿宋" w:eastAsia="仿宋" w:cs="仿宋"/>
          <w:color w:val="auto"/>
        </w:rPr>
        <w:fldChar w:fldCharType="separate"/>
      </w:r>
      <w:r>
        <w:rPr>
          <w:rStyle w:val="39"/>
          <w:rFonts w:hint="eastAsia" w:ascii="仿宋" w:hAnsi="仿宋" w:eastAsia="仿宋" w:cs="仿宋"/>
          <w:color w:val="auto"/>
        </w:rPr>
        <w:t>1.招标条件</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4</w:t>
      </w:r>
    </w:p>
    <w:p>
      <w:pPr>
        <w:pStyle w:val="27"/>
        <w:spacing w:line="300" w:lineRule="exact"/>
        <w:ind w:left="420"/>
        <w:jc w:val="both"/>
        <w:rPr>
          <w:rFonts w:hint="eastAsia" w:ascii="仿宋" w:hAnsi="仿宋" w:eastAsia="仿宋" w:cs="仿宋"/>
          <w:smallCaps w:val="0"/>
          <w:color w:val="auto"/>
          <w:szCs w:val="22"/>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"_Toc6989688" </w:instrText>
      </w:r>
      <w:r>
        <w:rPr>
          <w:rFonts w:hint="eastAsia" w:ascii="仿宋" w:hAnsi="仿宋" w:eastAsia="仿宋" w:cs="仿宋"/>
          <w:color w:val="auto"/>
        </w:rPr>
        <w:fldChar w:fldCharType="separate"/>
      </w:r>
      <w:r>
        <w:rPr>
          <w:rStyle w:val="39"/>
          <w:rFonts w:hint="eastAsia" w:ascii="仿宋" w:hAnsi="仿宋" w:eastAsia="仿宋" w:cs="仿宋"/>
          <w:color w:val="auto"/>
        </w:rPr>
        <w:t>2.招标范围</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4</w:t>
      </w:r>
    </w:p>
    <w:p>
      <w:pPr>
        <w:pStyle w:val="27"/>
        <w:spacing w:line="300" w:lineRule="exact"/>
        <w:ind w:left="420"/>
        <w:jc w:val="both"/>
        <w:rPr>
          <w:rFonts w:hint="eastAsia"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"_Toc6989689" </w:instrText>
      </w:r>
      <w:r>
        <w:rPr>
          <w:rFonts w:hint="eastAsia" w:ascii="仿宋" w:hAnsi="仿宋" w:eastAsia="仿宋" w:cs="仿宋"/>
          <w:color w:val="auto"/>
        </w:rPr>
        <w:fldChar w:fldCharType="separate"/>
      </w:r>
      <w:r>
        <w:rPr>
          <w:rStyle w:val="39"/>
          <w:rFonts w:hint="eastAsia" w:ascii="仿宋" w:hAnsi="仿宋" w:eastAsia="仿宋" w:cs="仿宋"/>
          <w:color w:val="auto"/>
        </w:rPr>
        <w:t>3.</w:t>
      </w:r>
      <w:r>
        <w:rPr>
          <w:rStyle w:val="39"/>
          <w:rFonts w:hint="eastAsia" w:ascii="仿宋" w:hAnsi="仿宋" w:eastAsia="仿宋" w:cs="仿宋"/>
          <w:color w:val="auto"/>
          <w:lang w:eastAsia="zh-CN"/>
        </w:rPr>
        <w:t>合格</w:t>
      </w:r>
      <w:r>
        <w:rPr>
          <w:rStyle w:val="39"/>
          <w:rFonts w:hint="eastAsia" w:ascii="仿宋" w:hAnsi="仿宋" w:eastAsia="仿宋" w:cs="仿宋"/>
          <w:color w:val="auto"/>
        </w:rPr>
        <w:t>投标人资格要求</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5</w:t>
      </w:r>
    </w:p>
    <w:p>
      <w:pPr>
        <w:pStyle w:val="27"/>
        <w:spacing w:line="300" w:lineRule="exact"/>
        <w:ind w:left="420"/>
        <w:jc w:val="both"/>
        <w:rPr>
          <w:rFonts w:hint="eastAsia" w:ascii="仿宋" w:hAnsi="仿宋" w:eastAsia="仿宋" w:cs="仿宋"/>
          <w:smallCap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"_Toc6989690" </w:instrText>
      </w:r>
      <w:r>
        <w:rPr>
          <w:rFonts w:hint="eastAsia" w:ascii="仿宋" w:hAnsi="仿宋" w:eastAsia="仿宋" w:cs="仿宋"/>
          <w:color w:val="auto"/>
        </w:rPr>
        <w:fldChar w:fldCharType="separate"/>
      </w:r>
      <w:r>
        <w:rPr>
          <w:rStyle w:val="39"/>
          <w:rFonts w:hint="eastAsia" w:ascii="仿宋" w:hAnsi="仿宋" w:eastAsia="仿宋" w:cs="仿宋"/>
          <w:color w:val="auto"/>
        </w:rPr>
        <w:t>4.投标文件的获取</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6</w:t>
      </w:r>
    </w:p>
    <w:p>
      <w:pPr>
        <w:pStyle w:val="27"/>
        <w:spacing w:line="300" w:lineRule="exact"/>
        <w:ind w:left="420"/>
        <w:jc w:val="both"/>
        <w:rPr>
          <w:rFonts w:hint="eastAsia" w:ascii="仿宋" w:hAnsi="仿宋" w:eastAsia="仿宋" w:cs="仿宋"/>
          <w:smallCap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"_Toc6989691" </w:instrText>
      </w:r>
      <w:r>
        <w:rPr>
          <w:rFonts w:hint="eastAsia" w:ascii="仿宋" w:hAnsi="仿宋" w:eastAsia="仿宋" w:cs="仿宋"/>
          <w:color w:val="auto"/>
        </w:rPr>
        <w:fldChar w:fldCharType="separate"/>
      </w:r>
      <w:r>
        <w:rPr>
          <w:rStyle w:val="39"/>
          <w:rFonts w:hint="eastAsia" w:ascii="仿宋" w:hAnsi="仿宋" w:eastAsia="仿宋" w:cs="仿宋"/>
          <w:color w:val="auto"/>
        </w:rPr>
        <w:t>5.</w:t>
      </w:r>
      <w:r>
        <w:rPr>
          <w:rStyle w:val="39"/>
          <w:rFonts w:hint="eastAsia" w:ascii="仿宋" w:hAnsi="仿宋" w:eastAsia="仿宋" w:cs="仿宋"/>
          <w:color w:val="auto"/>
          <w:lang w:eastAsia="zh-CN"/>
        </w:rPr>
        <w:t>确认投标</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6</w:t>
      </w:r>
    </w:p>
    <w:p>
      <w:pPr>
        <w:pStyle w:val="27"/>
        <w:spacing w:line="300" w:lineRule="exact"/>
        <w:ind w:left="420"/>
        <w:jc w:val="both"/>
        <w:rPr>
          <w:rFonts w:hint="eastAsia" w:ascii="仿宋" w:hAnsi="仿宋" w:eastAsia="仿宋" w:cs="仿宋"/>
          <w:smallCap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"_Toc6989692" </w:instrText>
      </w:r>
      <w:r>
        <w:rPr>
          <w:rFonts w:hint="eastAsia" w:ascii="仿宋" w:hAnsi="仿宋" w:eastAsia="仿宋" w:cs="仿宋"/>
          <w:color w:val="auto"/>
        </w:rPr>
        <w:fldChar w:fldCharType="separate"/>
      </w:r>
      <w:r>
        <w:rPr>
          <w:rStyle w:val="39"/>
          <w:rFonts w:hint="eastAsia" w:ascii="仿宋" w:hAnsi="仿宋" w:eastAsia="仿宋" w:cs="仿宋"/>
          <w:color w:val="auto"/>
        </w:rPr>
        <w:t>6.项目报价要求</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6</w:t>
      </w:r>
    </w:p>
    <w:p>
      <w:pPr>
        <w:pStyle w:val="27"/>
        <w:spacing w:line="300" w:lineRule="exact"/>
        <w:ind w:left="420"/>
        <w:jc w:val="both"/>
        <w:rPr>
          <w:rFonts w:hint="eastAsia"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"_Toc6989693" </w:instrText>
      </w:r>
      <w:r>
        <w:rPr>
          <w:rFonts w:hint="eastAsia" w:ascii="仿宋" w:hAnsi="仿宋" w:eastAsia="仿宋" w:cs="仿宋"/>
          <w:color w:val="auto"/>
        </w:rPr>
        <w:fldChar w:fldCharType="separate"/>
      </w:r>
      <w:r>
        <w:rPr>
          <w:rStyle w:val="39"/>
          <w:rFonts w:hint="eastAsia" w:ascii="仿宋" w:hAnsi="仿宋" w:eastAsia="仿宋" w:cs="仿宋"/>
          <w:color w:val="auto"/>
        </w:rPr>
        <w:t>7.</w:t>
      </w:r>
      <w:r>
        <w:rPr>
          <w:rStyle w:val="39"/>
          <w:rFonts w:hint="eastAsia" w:ascii="仿宋" w:hAnsi="仿宋" w:eastAsia="仿宋" w:cs="仿宋"/>
          <w:color w:val="auto"/>
          <w:lang w:eastAsia="zh-CN"/>
        </w:rPr>
        <w:t>投标文件</w:t>
      </w:r>
      <w:r>
        <w:rPr>
          <w:rStyle w:val="39"/>
          <w:rFonts w:hint="eastAsia" w:ascii="仿宋" w:hAnsi="仿宋" w:eastAsia="仿宋" w:cs="仿宋"/>
          <w:color w:val="auto"/>
        </w:rPr>
        <w:t>的递交</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6</w:t>
      </w:r>
    </w:p>
    <w:p>
      <w:pPr>
        <w:pStyle w:val="27"/>
        <w:spacing w:line="300" w:lineRule="exact"/>
        <w:ind w:left="420"/>
        <w:jc w:val="both"/>
        <w:rPr>
          <w:rFonts w:hint="eastAsia" w:ascii="仿宋" w:hAnsi="仿宋" w:eastAsia="仿宋" w:cs="仿宋"/>
          <w:smallCap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"_Toc6989694" </w:instrText>
      </w:r>
      <w:r>
        <w:rPr>
          <w:rFonts w:hint="eastAsia" w:ascii="仿宋" w:hAnsi="仿宋" w:eastAsia="仿宋" w:cs="仿宋"/>
          <w:color w:val="auto"/>
        </w:rPr>
        <w:fldChar w:fldCharType="separate"/>
      </w:r>
      <w:r>
        <w:rPr>
          <w:rStyle w:val="39"/>
          <w:rFonts w:hint="eastAsia" w:ascii="仿宋" w:hAnsi="仿宋" w:eastAsia="仿宋" w:cs="仿宋"/>
          <w:color w:val="auto"/>
        </w:rPr>
        <w:t>8.现场递交投标</w:t>
      </w:r>
      <w:r>
        <w:rPr>
          <w:rStyle w:val="39"/>
          <w:rFonts w:hint="eastAsia" w:ascii="仿宋" w:hAnsi="仿宋" w:eastAsia="仿宋" w:cs="仿宋"/>
          <w:color w:val="auto"/>
          <w:lang w:eastAsia="zh-CN"/>
        </w:rPr>
        <w:t>响应</w:t>
      </w:r>
      <w:r>
        <w:rPr>
          <w:rStyle w:val="39"/>
          <w:rFonts w:hint="eastAsia" w:ascii="仿宋" w:hAnsi="仿宋" w:eastAsia="仿宋" w:cs="仿宋"/>
          <w:color w:val="auto"/>
        </w:rPr>
        <w:t>相关材料要求</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7</w:t>
      </w:r>
    </w:p>
    <w:p>
      <w:pPr>
        <w:pStyle w:val="27"/>
        <w:spacing w:line="300" w:lineRule="exact"/>
        <w:ind w:left="420"/>
        <w:jc w:val="both"/>
        <w:rPr>
          <w:rFonts w:hint="eastAsia" w:ascii="仿宋" w:hAnsi="仿宋" w:eastAsia="仿宋" w:cs="仿宋"/>
          <w:color w:val="auto"/>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9.开标时间</w:t>
      </w:r>
      <w:r>
        <w:rPr>
          <w:rStyle w:val="39"/>
          <w:rFonts w:hint="eastAsia" w:ascii="仿宋" w:hAnsi="仿宋" w:eastAsia="仿宋" w:cs="仿宋"/>
          <w:color w:val="auto"/>
          <w:lang w:eastAsia="zh-CN"/>
        </w:rPr>
        <w:t>、</w:t>
      </w:r>
      <w:r>
        <w:rPr>
          <w:rStyle w:val="39"/>
          <w:rFonts w:hint="eastAsia" w:ascii="仿宋" w:hAnsi="仿宋" w:eastAsia="仿宋" w:cs="仿宋"/>
          <w:color w:val="auto"/>
        </w:rPr>
        <w:t>地点和</w:t>
      </w:r>
      <w:r>
        <w:rPr>
          <w:rStyle w:val="39"/>
          <w:rFonts w:hint="eastAsia" w:ascii="仿宋" w:hAnsi="仿宋" w:eastAsia="仿宋" w:cs="仿宋"/>
          <w:color w:val="auto"/>
          <w:lang w:eastAsia="zh-CN"/>
        </w:rPr>
        <w:t>开标方式</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7</w:t>
      </w:r>
    </w:p>
    <w:p>
      <w:pPr>
        <w:pStyle w:val="27"/>
        <w:spacing w:line="300" w:lineRule="exact"/>
        <w:ind w:left="420"/>
        <w:jc w:val="both"/>
        <w:rPr>
          <w:rFonts w:hint="eastAsia" w:ascii="仿宋" w:hAnsi="仿宋" w:eastAsia="仿宋" w:cs="仿宋"/>
          <w:color w:val="auto"/>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10.评标时间</w:t>
      </w:r>
      <w:r>
        <w:rPr>
          <w:rStyle w:val="39"/>
          <w:rFonts w:hint="eastAsia" w:ascii="仿宋" w:hAnsi="仿宋" w:eastAsia="仿宋" w:cs="仿宋"/>
          <w:color w:val="auto"/>
          <w:lang w:eastAsia="zh-CN"/>
        </w:rPr>
        <w:t>、</w:t>
      </w:r>
      <w:r>
        <w:rPr>
          <w:rStyle w:val="39"/>
          <w:rFonts w:hint="eastAsia" w:ascii="仿宋" w:hAnsi="仿宋" w:eastAsia="仿宋" w:cs="仿宋"/>
          <w:color w:val="auto"/>
        </w:rPr>
        <w:t>地点和</w:t>
      </w:r>
      <w:r>
        <w:rPr>
          <w:rStyle w:val="39"/>
          <w:rFonts w:hint="eastAsia" w:ascii="仿宋" w:hAnsi="仿宋" w:eastAsia="仿宋" w:cs="仿宋"/>
          <w:color w:val="auto"/>
          <w:lang w:eastAsia="zh-CN"/>
        </w:rPr>
        <w:t>评标方式</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7</w:t>
      </w:r>
    </w:p>
    <w:p>
      <w:pPr>
        <w:pStyle w:val="27"/>
        <w:spacing w:line="300" w:lineRule="exact"/>
        <w:ind w:left="42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11.投标保证金</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7</w:t>
      </w:r>
    </w:p>
    <w:p>
      <w:pPr>
        <w:pStyle w:val="27"/>
        <w:spacing w:line="300" w:lineRule="exact"/>
        <w:ind w:left="42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12.货物验收</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8</w:t>
      </w:r>
    </w:p>
    <w:p>
      <w:pPr>
        <w:pStyle w:val="27"/>
        <w:spacing w:line="300" w:lineRule="exact"/>
        <w:ind w:left="420"/>
        <w:jc w:val="both"/>
        <w:rPr>
          <w:rFonts w:hint="eastAsia" w:ascii="仿宋" w:hAnsi="仿宋" w:eastAsia="仿宋" w:cs="仿宋"/>
          <w:color w:val="auto"/>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13.项目中标资金拨付</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8</w:t>
      </w:r>
    </w:p>
    <w:p>
      <w:pPr>
        <w:pStyle w:val="27"/>
        <w:spacing w:line="300" w:lineRule="exact"/>
        <w:ind w:left="42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14.发布载体</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8</w:t>
      </w:r>
    </w:p>
    <w:p>
      <w:pPr>
        <w:pStyle w:val="27"/>
        <w:spacing w:line="300" w:lineRule="exact"/>
        <w:ind w:left="420"/>
        <w:jc w:val="both"/>
        <w:rPr>
          <w:rFonts w:hint="eastAsia" w:ascii="仿宋" w:hAnsi="仿宋" w:eastAsia="仿宋" w:cs="仿宋"/>
          <w:color w:val="auto"/>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15.公共资源交易领域扫黑除恶问题线索举报方式</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8</w:t>
      </w:r>
    </w:p>
    <w:p>
      <w:pPr>
        <w:pStyle w:val="27"/>
        <w:spacing w:line="300" w:lineRule="exact"/>
        <w:ind w:left="420"/>
        <w:jc w:val="both"/>
        <w:rPr>
          <w:rFonts w:hint="eastAsia" w:ascii="仿宋" w:hAnsi="仿宋" w:eastAsia="仿宋" w:cs="仿宋"/>
          <w:color w:val="auto"/>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16.应用培训</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8</w:t>
      </w:r>
    </w:p>
    <w:p>
      <w:pPr>
        <w:pStyle w:val="27"/>
        <w:spacing w:line="300" w:lineRule="exact"/>
        <w:ind w:left="42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17.技术支持</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9</w:t>
      </w:r>
    </w:p>
    <w:p>
      <w:pPr>
        <w:pStyle w:val="27"/>
        <w:spacing w:line="300" w:lineRule="exact"/>
        <w:ind w:left="42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18.</w:t>
      </w:r>
      <w:r>
        <w:rPr>
          <w:rStyle w:val="39"/>
          <w:rFonts w:hint="eastAsia" w:ascii="仿宋" w:hAnsi="仿宋" w:eastAsia="仿宋" w:cs="仿宋"/>
          <w:color w:val="auto"/>
          <w:lang w:eastAsia="zh-CN"/>
        </w:rPr>
        <w:t>公证邀请及采购单位、代理机构联系方式</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9</w:t>
      </w:r>
    </w:p>
    <w:p>
      <w:pPr>
        <w:pStyle w:val="23"/>
        <w:tabs>
          <w:tab w:val="right" w:leader="dot" w:pos="9344"/>
        </w:tabs>
        <w:spacing w:line="300" w:lineRule="exact"/>
        <w:ind w:firstLine="105"/>
        <w:jc w:val="both"/>
        <w:rPr>
          <w:rFonts w:hint="default" w:ascii="仿宋" w:hAnsi="仿宋" w:eastAsia="仿宋" w:cs="仿宋"/>
          <w:bCs w:val="0"/>
          <w: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"_Toc6989696" </w:instrText>
      </w:r>
      <w:r>
        <w:rPr>
          <w:rFonts w:hint="eastAsia" w:ascii="仿宋" w:hAnsi="仿宋" w:eastAsia="仿宋" w:cs="仿宋"/>
          <w:color w:val="auto"/>
        </w:rPr>
        <w:fldChar w:fldCharType="separate"/>
      </w:r>
      <w:r>
        <w:rPr>
          <w:rStyle w:val="39"/>
          <w:rFonts w:hint="eastAsia" w:ascii="仿宋" w:hAnsi="仿宋" w:eastAsia="仿宋" w:cs="仿宋"/>
          <w:color w:val="auto"/>
        </w:rPr>
        <w:t>第二章投标人须知</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10</w:t>
      </w:r>
    </w:p>
    <w:p>
      <w:pPr>
        <w:pStyle w:val="27"/>
        <w:spacing w:line="300" w:lineRule="exact"/>
        <w:ind w:left="42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"_Toc6989697" </w:instrText>
      </w:r>
      <w:r>
        <w:rPr>
          <w:rFonts w:hint="eastAsia" w:ascii="仿宋" w:hAnsi="仿宋" w:eastAsia="仿宋" w:cs="仿宋"/>
          <w:color w:val="auto"/>
        </w:rPr>
        <w:fldChar w:fldCharType="separate"/>
      </w:r>
      <w:r>
        <w:rPr>
          <w:rStyle w:val="39"/>
          <w:rFonts w:hint="eastAsia" w:ascii="仿宋" w:hAnsi="仿宋" w:eastAsia="仿宋" w:cs="仿宋"/>
          <w:color w:val="auto"/>
        </w:rPr>
        <w:t>投标人须知前附表</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10</w:t>
      </w:r>
    </w:p>
    <w:p>
      <w:pPr>
        <w:pStyle w:val="27"/>
        <w:spacing w:line="300" w:lineRule="exact"/>
        <w:ind w:left="420"/>
        <w:jc w:val="both"/>
        <w:rPr>
          <w:rFonts w:hint="default"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"_Toc6989698" </w:instrText>
      </w:r>
      <w:r>
        <w:rPr>
          <w:rFonts w:hint="eastAsia" w:ascii="仿宋" w:hAnsi="仿宋" w:eastAsia="仿宋" w:cs="仿宋"/>
          <w:color w:val="auto"/>
        </w:rPr>
        <w:fldChar w:fldCharType="separate"/>
      </w:r>
      <w:r>
        <w:rPr>
          <w:rStyle w:val="39"/>
          <w:rFonts w:hint="eastAsia" w:ascii="仿宋" w:hAnsi="仿宋" w:eastAsia="仿宋" w:cs="仿宋"/>
          <w:color w:val="auto"/>
        </w:rPr>
        <w:t>一、总则</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12</w:t>
      </w:r>
    </w:p>
    <w:p>
      <w:pPr>
        <w:pStyle w:val="15"/>
        <w:tabs>
          <w:tab w:val="left" w:pos="1260"/>
          <w:tab w:val="right" w:leader="dot" w:pos="9344"/>
        </w:tabs>
        <w:spacing w:line="300" w:lineRule="exact"/>
        <w:ind w:left="630"/>
        <w:jc w:val="both"/>
        <w:rPr>
          <w:rFonts w:hint="default" w:ascii="仿宋" w:hAnsi="仿宋" w:eastAsia="仿宋" w:cs="仿宋"/>
          <w:iC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"_Toc6989699" </w:instrText>
      </w:r>
      <w:r>
        <w:rPr>
          <w:rFonts w:hint="eastAsia" w:ascii="仿宋" w:hAnsi="仿宋" w:eastAsia="仿宋" w:cs="仿宋"/>
          <w:color w:val="auto"/>
        </w:rPr>
        <w:fldChar w:fldCharType="separate"/>
      </w:r>
      <w:r>
        <w:rPr>
          <w:rStyle w:val="39"/>
          <w:rFonts w:hint="eastAsia" w:ascii="仿宋" w:hAnsi="仿宋" w:eastAsia="仿宋" w:cs="仿宋"/>
          <w:color w:val="auto"/>
        </w:rPr>
        <w:t>1.项目概况</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12</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"_Toc6989700" </w:instrText>
      </w:r>
      <w:r>
        <w:rPr>
          <w:rFonts w:hint="eastAsia" w:ascii="仿宋" w:hAnsi="仿宋" w:eastAsia="仿宋" w:cs="仿宋"/>
          <w:color w:val="auto"/>
        </w:rPr>
        <w:fldChar w:fldCharType="separate"/>
      </w:r>
      <w:r>
        <w:rPr>
          <w:rStyle w:val="39"/>
          <w:rFonts w:hint="eastAsia" w:ascii="仿宋" w:hAnsi="仿宋" w:eastAsia="仿宋" w:cs="仿宋"/>
          <w:color w:val="auto"/>
        </w:rPr>
        <w:t>2.资金来源</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2</w:t>
      </w:r>
    </w:p>
    <w:p>
      <w:pPr>
        <w:pStyle w:val="15"/>
        <w:tabs>
          <w:tab w:val="left" w:pos="1260"/>
          <w:tab w:val="right" w:leader="dot" w:pos="9344"/>
        </w:tabs>
        <w:spacing w:line="300" w:lineRule="exact"/>
        <w:ind w:left="63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"_Toc6989701" </w:instrText>
      </w:r>
      <w:r>
        <w:rPr>
          <w:rFonts w:hint="eastAsia" w:ascii="仿宋" w:hAnsi="仿宋" w:eastAsia="仿宋" w:cs="仿宋"/>
          <w:color w:val="auto"/>
        </w:rPr>
        <w:fldChar w:fldCharType="separate"/>
      </w:r>
      <w:r>
        <w:rPr>
          <w:rStyle w:val="39"/>
          <w:rFonts w:hint="eastAsia" w:ascii="仿宋" w:hAnsi="仿宋" w:eastAsia="仿宋" w:cs="仿宋"/>
          <w:color w:val="auto"/>
        </w:rPr>
        <w:t>3.招标范围及交货期</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2</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"_Toc6989702" </w:instrText>
      </w:r>
      <w:r>
        <w:rPr>
          <w:rFonts w:hint="eastAsia" w:ascii="仿宋" w:hAnsi="仿宋" w:eastAsia="仿宋" w:cs="仿宋"/>
          <w:color w:val="auto"/>
        </w:rPr>
        <w:fldChar w:fldCharType="separate"/>
      </w:r>
      <w:r>
        <w:rPr>
          <w:rStyle w:val="39"/>
          <w:rFonts w:hint="eastAsia" w:ascii="仿宋" w:hAnsi="仿宋" w:eastAsia="仿宋" w:cs="仿宋"/>
          <w:color w:val="auto"/>
        </w:rPr>
        <w:t>4.合格的投标人</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15</w:t>
      </w:r>
    </w:p>
    <w:p>
      <w:pPr>
        <w:pStyle w:val="15"/>
        <w:tabs>
          <w:tab w:val="left" w:pos="1260"/>
          <w:tab w:val="right" w:leader="dot" w:pos="9344"/>
        </w:tabs>
        <w:spacing w:line="300" w:lineRule="exact"/>
        <w:ind w:left="630"/>
        <w:jc w:val="left"/>
        <w:rPr>
          <w:rFonts w:hint="default" w:ascii="仿宋" w:hAnsi="仿宋" w:eastAsia="仿宋" w:cs="仿宋"/>
          <w:color w:val="auto"/>
          <w:lang w:val="en-US" w:eastAsia="zh-CN"/>
        </w:rPr>
      </w:pPr>
      <w:r>
        <w:rPr>
          <w:rFonts w:hint="eastAsia" w:ascii="仿宋" w:hAnsi="仿宋" w:eastAsia="仿宋" w:cs="仿宋"/>
          <w:color w:val="auto"/>
          <w:lang w:val="en-US" w:eastAsia="zh-CN"/>
        </w:rPr>
        <w:t>5.投标费用.....................................................................12</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"_Toc6989703" </w:instrText>
      </w:r>
      <w:r>
        <w:rPr>
          <w:rFonts w:hint="eastAsia" w:ascii="仿宋" w:hAnsi="仿宋" w:eastAsia="仿宋" w:cs="仿宋"/>
          <w:color w:val="auto"/>
        </w:rPr>
        <w:fldChar w:fldCharType="separate"/>
      </w:r>
      <w:r>
        <w:rPr>
          <w:rStyle w:val="39"/>
          <w:rFonts w:hint="eastAsia" w:ascii="仿宋" w:hAnsi="仿宋" w:eastAsia="仿宋" w:cs="仿宋"/>
          <w:color w:val="auto"/>
        </w:rPr>
        <w:t>6.质疑</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2</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"_Toc6989704" </w:instrText>
      </w:r>
      <w:r>
        <w:rPr>
          <w:rFonts w:hint="eastAsia" w:ascii="仿宋" w:hAnsi="仿宋" w:eastAsia="仿宋" w:cs="仿宋"/>
          <w:color w:val="auto"/>
        </w:rPr>
        <w:fldChar w:fldCharType="separate"/>
      </w:r>
      <w:r>
        <w:rPr>
          <w:rStyle w:val="39"/>
          <w:rFonts w:hint="eastAsia" w:ascii="仿宋" w:hAnsi="仿宋" w:eastAsia="仿宋" w:cs="仿宋"/>
          <w:color w:val="auto"/>
        </w:rPr>
        <w:t>7.投诉</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3</w:t>
      </w:r>
    </w:p>
    <w:p>
      <w:pPr>
        <w:pStyle w:val="27"/>
        <w:spacing w:line="300" w:lineRule="exact"/>
        <w:ind w:left="420"/>
        <w:jc w:val="both"/>
        <w:rPr>
          <w:rFonts w:hint="eastAsia" w:ascii="仿宋" w:hAnsi="仿宋" w:eastAsia="仿宋" w:cs="仿宋"/>
          <w:smallCap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"_Toc6989705" </w:instrText>
      </w:r>
      <w:r>
        <w:rPr>
          <w:rFonts w:hint="eastAsia" w:ascii="仿宋" w:hAnsi="仿宋" w:eastAsia="仿宋" w:cs="仿宋"/>
          <w:color w:val="auto"/>
        </w:rPr>
        <w:fldChar w:fldCharType="separate"/>
      </w:r>
      <w:r>
        <w:rPr>
          <w:rStyle w:val="39"/>
          <w:rFonts w:hint="eastAsia" w:ascii="仿宋" w:hAnsi="仿宋" w:eastAsia="仿宋" w:cs="仿宋"/>
          <w:color w:val="auto"/>
        </w:rPr>
        <w:t>二、招标文件</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3</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"_Toc6989706" </w:instrText>
      </w:r>
      <w:r>
        <w:rPr>
          <w:rFonts w:hint="eastAsia" w:ascii="仿宋" w:hAnsi="仿宋" w:eastAsia="仿宋" w:cs="仿宋"/>
          <w:color w:val="auto"/>
        </w:rPr>
        <w:fldChar w:fldCharType="separate"/>
      </w:r>
      <w:r>
        <w:rPr>
          <w:rStyle w:val="39"/>
          <w:rFonts w:hint="eastAsia" w:ascii="仿宋" w:hAnsi="仿宋" w:eastAsia="仿宋" w:cs="仿宋"/>
          <w:color w:val="auto"/>
        </w:rPr>
        <w:t>8.招标文件构成</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4</w:t>
      </w:r>
    </w:p>
    <w:p>
      <w:pPr>
        <w:pStyle w:val="15"/>
        <w:tabs>
          <w:tab w:val="left" w:pos="1260"/>
          <w:tab w:val="right" w:leader="dot" w:pos="9344"/>
        </w:tabs>
        <w:spacing w:line="300" w:lineRule="exact"/>
        <w:ind w:left="63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"_Toc6989707" </w:instrText>
      </w:r>
      <w:r>
        <w:rPr>
          <w:rFonts w:hint="eastAsia" w:ascii="仿宋" w:hAnsi="仿宋" w:eastAsia="仿宋" w:cs="仿宋"/>
          <w:color w:val="auto"/>
        </w:rPr>
        <w:fldChar w:fldCharType="separate"/>
      </w:r>
      <w:r>
        <w:rPr>
          <w:rStyle w:val="39"/>
          <w:rFonts w:hint="eastAsia" w:ascii="仿宋" w:hAnsi="仿宋" w:eastAsia="仿宋" w:cs="仿宋"/>
          <w:color w:val="auto"/>
        </w:rPr>
        <w:t>9.招标文件的澄清</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4</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"_Toc6989708" </w:instrText>
      </w:r>
      <w:r>
        <w:rPr>
          <w:rFonts w:hint="eastAsia" w:ascii="仿宋" w:hAnsi="仿宋" w:eastAsia="仿宋" w:cs="仿宋"/>
          <w:color w:val="auto"/>
        </w:rPr>
        <w:fldChar w:fldCharType="separate"/>
      </w:r>
      <w:r>
        <w:rPr>
          <w:rStyle w:val="39"/>
          <w:rFonts w:hint="eastAsia" w:ascii="仿宋" w:hAnsi="仿宋" w:eastAsia="仿宋" w:cs="仿宋"/>
          <w:color w:val="auto"/>
        </w:rPr>
        <w:t>10.招标文件的修改</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4</w:t>
      </w:r>
    </w:p>
    <w:p>
      <w:pPr>
        <w:pStyle w:val="27"/>
        <w:spacing w:line="300" w:lineRule="exact"/>
        <w:ind w:left="420"/>
        <w:jc w:val="both"/>
        <w:rPr>
          <w:rFonts w:hint="eastAsia"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"_Toc6989709" </w:instrText>
      </w:r>
      <w:r>
        <w:rPr>
          <w:rFonts w:hint="eastAsia" w:ascii="仿宋" w:hAnsi="仿宋" w:eastAsia="仿宋" w:cs="仿宋"/>
          <w:color w:val="auto"/>
        </w:rPr>
        <w:fldChar w:fldCharType="separate"/>
      </w:r>
      <w:r>
        <w:rPr>
          <w:rStyle w:val="39"/>
          <w:rFonts w:hint="eastAsia" w:ascii="仿宋" w:hAnsi="仿宋" w:eastAsia="仿宋" w:cs="仿宋"/>
          <w:color w:val="auto"/>
        </w:rPr>
        <w:t>三、投标文件的编制</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4</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"_Toc6989710" </w:instrText>
      </w:r>
      <w:r>
        <w:rPr>
          <w:rFonts w:hint="eastAsia" w:ascii="仿宋" w:hAnsi="仿宋" w:eastAsia="仿宋" w:cs="仿宋"/>
          <w:color w:val="auto"/>
        </w:rPr>
        <w:fldChar w:fldCharType="separate"/>
      </w:r>
      <w:r>
        <w:rPr>
          <w:rStyle w:val="39"/>
          <w:rFonts w:hint="eastAsia" w:ascii="仿宋" w:hAnsi="仿宋" w:eastAsia="仿宋" w:cs="仿宋"/>
          <w:color w:val="auto"/>
        </w:rPr>
        <w:t>11.投标文件编写注意事项</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5</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"_Toc6989711" </w:instrText>
      </w:r>
      <w:r>
        <w:rPr>
          <w:rFonts w:hint="eastAsia" w:ascii="仿宋" w:hAnsi="仿宋" w:eastAsia="仿宋" w:cs="仿宋"/>
          <w:color w:val="auto"/>
        </w:rPr>
        <w:fldChar w:fldCharType="separate"/>
      </w:r>
      <w:r>
        <w:rPr>
          <w:rStyle w:val="39"/>
          <w:rFonts w:hint="eastAsia" w:ascii="仿宋" w:hAnsi="仿宋" w:eastAsia="仿宋" w:cs="仿宋"/>
          <w:color w:val="auto"/>
        </w:rPr>
        <w:t>12.</w:t>
      </w:r>
      <w:r>
        <w:rPr>
          <w:rFonts w:hint="eastAsia" w:ascii="仿宋" w:hAnsi="仿宋" w:eastAsia="仿宋" w:cs="仿宋"/>
          <w:color w:val="auto"/>
          <w:szCs w:val="21"/>
        </w:rPr>
        <w:t>资格证明文件和构成投标文件的其他资料</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5</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"_Toc6989712" </w:instrText>
      </w:r>
      <w:r>
        <w:rPr>
          <w:rFonts w:hint="eastAsia" w:ascii="仿宋" w:hAnsi="仿宋" w:eastAsia="仿宋" w:cs="仿宋"/>
          <w:color w:val="auto"/>
        </w:rPr>
        <w:fldChar w:fldCharType="separate"/>
      </w:r>
      <w:r>
        <w:rPr>
          <w:rStyle w:val="39"/>
          <w:rFonts w:hint="eastAsia" w:ascii="仿宋" w:hAnsi="仿宋" w:eastAsia="仿宋" w:cs="仿宋"/>
          <w:color w:val="auto"/>
        </w:rPr>
        <w:t>13.报价和报价货币</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5</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"_Toc6989713" </w:instrText>
      </w:r>
      <w:r>
        <w:rPr>
          <w:rFonts w:hint="eastAsia" w:ascii="仿宋" w:hAnsi="仿宋" w:eastAsia="仿宋" w:cs="仿宋"/>
          <w:color w:val="auto"/>
        </w:rPr>
        <w:fldChar w:fldCharType="separate"/>
      </w:r>
      <w:r>
        <w:rPr>
          <w:rStyle w:val="39"/>
          <w:rFonts w:hint="eastAsia" w:ascii="仿宋" w:hAnsi="仿宋" w:eastAsia="仿宋" w:cs="仿宋"/>
          <w:color w:val="auto"/>
        </w:rPr>
        <w:t>14.有效期</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5</w:t>
      </w:r>
    </w:p>
    <w:p>
      <w:pPr>
        <w:pStyle w:val="15"/>
        <w:tabs>
          <w:tab w:val="left" w:pos="1260"/>
          <w:tab w:val="right" w:leader="dot" w:pos="9344"/>
        </w:tabs>
        <w:spacing w:line="300" w:lineRule="exact"/>
        <w:ind w:left="63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"_Toc6989714" </w:instrText>
      </w:r>
      <w:r>
        <w:rPr>
          <w:rFonts w:hint="eastAsia" w:ascii="仿宋" w:hAnsi="仿宋" w:eastAsia="仿宋" w:cs="仿宋"/>
          <w:color w:val="auto"/>
        </w:rPr>
        <w:fldChar w:fldCharType="separate"/>
      </w:r>
      <w:r>
        <w:rPr>
          <w:rStyle w:val="39"/>
          <w:rFonts w:hint="eastAsia" w:ascii="仿宋" w:hAnsi="仿宋" w:eastAsia="仿宋" w:cs="仿宋"/>
          <w:color w:val="auto"/>
        </w:rPr>
        <w:t>15.</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的书写要求</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6</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"_Toc6989715" </w:instrText>
      </w:r>
      <w:r>
        <w:rPr>
          <w:rFonts w:hint="eastAsia" w:ascii="仿宋" w:hAnsi="仿宋" w:eastAsia="仿宋" w:cs="仿宋"/>
          <w:color w:val="auto"/>
        </w:rPr>
        <w:fldChar w:fldCharType="separate"/>
      </w:r>
      <w:r>
        <w:rPr>
          <w:rStyle w:val="39"/>
          <w:rFonts w:hint="eastAsia" w:ascii="仿宋" w:hAnsi="仿宋" w:eastAsia="仿宋" w:cs="仿宋"/>
          <w:color w:val="auto"/>
        </w:rPr>
        <w:t>16.保证金</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6</w:t>
      </w:r>
    </w:p>
    <w:p>
      <w:pPr>
        <w:pStyle w:val="15"/>
        <w:tabs>
          <w:tab w:val="left" w:pos="1260"/>
          <w:tab w:val="right" w:leader="dot" w:pos="9344"/>
        </w:tabs>
        <w:spacing w:line="300" w:lineRule="exact"/>
        <w:ind w:left="630"/>
        <w:jc w:val="both"/>
        <w:rPr>
          <w:rFonts w:hint="eastAsia" w:ascii="仿宋" w:hAnsi="仿宋" w:eastAsia="仿宋" w:cs="仿宋"/>
          <w:color w:val="auto"/>
          <w:szCs w:val="28"/>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"_Toc6989715" </w:instrText>
      </w:r>
      <w:r>
        <w:rPr>
          <w:rFonts w:hint="eastAsia" w:ascii="仿宋" w:hAnsi="仿宋" w:eastAsia="仿宋" w:cs="仿宋"/>
          <w:color w:val="auto"/>
        </w:rPr>
        <w:fldChar w:fldCharType="separate"/>
      </w:r>
      <w:r>
        <w:rPr>
          <w:rStyle w:val="39"/>
          <w:rFonts w:hint="eastAsia" w:ascii="仿宋" w:hAnsi="仿宋" w:eastAsia="仿宋" w:cs="仿宋"/>
          <w:color w:val="auto"/>
        </w:rPr>
        <w:t>四.</w:t>
      </w:r>
      <w:r>
        <w:rPr>
          <w:rStyle w:val="39"/>
          <w:rFonts w:hint="eastAsia" w:ascii="仿宋" w:hAnsi="仿宋" w:eastAsia="仿宋" w:cs="仿宋"/>
          <w:color w:val="auto"/>
          <w:lang w:eastAsia="zh-CN"/>
        </w:rPr>
        <w:t>投标文件</w:t>
      </w:r>
      <w:r>
        <w:rPr>
          <w:rStyle w:val="39"/>
          <w:rFonts w:hint="eastAsia" w:ascii="仿宋" w:hAnsi="仿宋" w:eastAsia="仿宋" w:cs="仿宋"/>
          <w:color w:val="auto"/>
        </w:rPr>
        <w:t>的提交</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1</w:t>
      </w:r>
      <w:r>
        <w:rPr>
          <w:rFonts w:hint="eastAsia" w:ascii="仿宋" w:hAnsi="仿宋" w:eastAsia="仿宋" w:cs="仿宋"/>
          <w:color w:val="auto"/>
          <w:lang w:val="en-US" w:eastAsia="zh-CN"/>
        </w:rPr>
        <w:t>6</w:t>
      </w:r>
    </w:p>
    <w:p>
      <w:pPr>
        <w:pStyle w:val="15"/>
        <w:tabs>
          <w:tab w:val="left" w:pos="1260"/>
          <w:tab w:val="right" w:leader="dot" w:pos="9344"/>
        </w:tabs>
        <w:spacing w:line="300" w:lineRule="exact"/>
        <w:ind w:left="63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"_Toc6989716" </w:instrText>
      </w:r>
      <w:r>
        <w:rPr>
          <w:rFonts w:hint="eastAsia" w:ascii="仿宋" w:hAnsi="仿宋" w:eastAsia="仿宋" w:cs="仿宋"/>
          <w:color w:val="auto"/>
        </w:rPr>
        <w:fldChar w:fldCharType="separate"/>
      </w:r>
      <w:r>
        <w:rPr>
          <w:rStyle w:val="39"/>
          <w:rFonts w:hint="eastAsia" w:ascii="仿宋" w:hAnsi="仿宋" w:eastAsia="仿宋" w:cs="仿宋"/>
          <w:color w:val="auto"/>
        </w:rPr>
        <w:t>17.</w:t>
      </w:r>
      <w:r>
        <w:rPr>
          <w:rStyle w:val="39"/>
          <w:rFonts w:hint="eastAsia" w:ascii="仿宋" w:hAnsi="仿宋" w:eastAsia="仿宋" w:cs="仿宋"/>
          <w:color w:val="auto"/>
          <w:lang w:eastAsia="zh-CN"/>
        </w:rPr>
        <w:t>投标文件</w:t>
      </w:r>
      <w:r>
        <w:rPr>
          <w:rStyle w:val="39"/>
          <w:rFonts w:hint="eastAsia" w:ascii="仿宋" w:hAnsi="仿宋" w:eastAsia="仿宋" w:cs="仿宋"/>
          <w:color w:val="auto"/>
        </w:rPr>
        <w:t>的提交</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17</w:t>
      </w:r>
    </w:p>
    <w:p>
      <w:pPr>
        <w:pStyle w:val="15"/>
        <w:tabs>
          <w:tab w:val="left" w:pos="1260"/>
          <w:tab w:val="right" w:leader="dot" w:pos="9344"/>
        </w:tabs>
        <w:spacing w:line="300" w:lineRule="exact"/>
        <w:ind w:left="630"/>
        <w:jc w:val="both"/>
        <w:rPr>
          <w:rFonts w:hint="default" w:ascii="仿宋" w:hAnsi="仿宋" w:eastAsia="仿宋" w:cs="仿宋"/>
          <w:iC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"_Toc6989717" </w:instrText>
      </w:r>
      <w:r>
        <w:rPr>
          <w:rFonts w:hint="eastAsia" w:ascii="仿宋" w:hAnsi="仿宋" w:eastAsia="仿宋" w:cs="仿宋"/>
          <w:color w:val="auto"/>
        </w:rPr>
        <w:fldChar w:fldCharType="separate"/>
      </w:r>
      <w:r>
        <w:rPr>
          <w:rStyle w:val="39"/>
          <w:rFonts w:hint="eastAsia" w:ascii="仿宋" w:hAnsi="仿宋" w:eastAsia="仿宋" w:cs="仿宋"/>
          <w:color w:val="auto"/>
        </w:rPr>
        <w:t>18.</w:t>
      </w:r>
      <w:r>
        <w:rPr>
          <w:rFonts w:hint="eastAsia" w:ascii="仿宋" w:hAnsi="仿宋" w:eastAsia="仿宋" w:cs="仿宋"/>
          <w:bCs/>
          <w:color w:val="auto"/>
        </w:rPr>
        <w:t>提交电子</w:t>
      </w:r>
      <w:r>
        <w:rPr>
          <w:rFonts w:hint="eastAsia" w:ascii="仿宋" w:hAnsi="仿宋" w:eastAsia="仿宋" w:cs="仿宋"/>
          <w:bCs/>
          <w:color w:val="auto"/>
          <w:lang w:eastAsia="zh-CN"/>
        </w:rPr>
        <w:t>投标文件</w:t>
      </w:r>
      <w:r>
        <w:rPr>
          <w:rFonts w:hint="eastAsia" w:ascii="仿宋" w:hAnsi="仿宋" w:eastAsia="仿宋" w:cs="仿宋"/>
          <w:bCs/>
          <w:color w:val="auto"/>
        </w:rPr>
        <w:t>的截止时间和地点</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17</w:t>
      </w:r>
    </w:p>
    <w:p>
      <w:pPr>
        <w:pStyle w:val="15"/>
        <w:tabs>
          <w:tab w:val="left" w:pos="1260"/>
          <w:tab w:val="right" w:leader="dot" w:pos="9344"/>
        </w:tabs>
        <w:spacing w:line="300" w:lineRule="exact"/>
        <w:ind w:left="630"/>
        <w:jc w:val="both"/>
        <w:rPr>
          <w:rFonts w:hint="default" w:ascii="仿宋" w:hAnsi="仿宋" w:eastAsia="仿宋" w:cs="仿宋"/>
          <w:iC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"_Toc6989718" </w:instrText>
      </w:r>
      <w:r>
        <w:rPr>
          <w:rFonts w:hint="eastAsia" w:ascii="仿宋" w:hAnsi="仿宋" w:eastAsia="仿宋" w:cs="仿宋"/>
          <w:color w:val="auto"/>
        </w:rPr>
        <w:fldChar w:fldCharType="separate"/>
      </w:r>
      <w:r>
        <w:rPr>
          <w:rStyle w:val="39"/>
          <w:rFonts w:hint="eastAsia" w:ascii="仿宋" w:hAnsi="仿宋" w:eastAsia="仿宋" w:cs="仿宋"/>
          <w:color w:val="auto"/>
        </w:rPr>
        <w:t>19.</w:t>
      </w:r>
      <w:r>
        <w:rPr>
          <w:rFonts w:hint="eastAsia" w:ascii="仿宋" w:hAnsi="仿宋" w:eastAsia="仿宋" w:cs="仿宋"/>
          <w:color w:val="auto"/>
          <w:szCs w:val="21"/>
        </w:rPr>
        <w:t>电子投标文件编写注意事项</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17</w:t>
      </w:r>
    </w:p>
    <w:p>
      <w:pPr>
        <w:pStyle w:val="27"/>
        <w:spacing w:line="300" w:lineRule="exact"/>
        <w:ind w:left="420"/>
        <w:jc w:val="both"/>
        <w:rPr>
          <w:rFonts w:hint="default"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"_Toc6989718" </w:instrText>
      </w:r>
      <w:r>
        <w:rPr>
          <w:rFonts w:hint="eastAsia" w:ascii="仿宋" w:hAnsi="仿宋" w:eastAsia="仿宋" w:cs="仿宋"/>
          <w:color w:val="auto"/>
        </w:rPr>
        <w:fldChar w:fldCharType="separate"/>
      </w:r>
      <w:r>
        <w:rPr>
          <w:rStyle w:val="39"/>
          <w:rFonts w:hint="eastAsia" w:ascii="仿宋" w:hAnsi="仿宋" w:eastAsia="仿宋" w:cs="仿宋"/>
          <w:color w:val="auto"/>
        </w:rPr>
        <w:t>五.开标和评标</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18</w:t>
      </w:r>
    </w:p>
    <w:p>
      <w:pPr>
        <w:pStyle w:val="15"/>
        <w:tabs>
          <w:tab w:val="left" w:pos="1260"/>
          <w:tab w:val="right" w:leader="dot" w:pos="9344"/>
        </w:tabs>
        <w:spacing w:line="300" w:lineRule="exact"/>
        <w:ind w:left="630"/>
        <w:jc w:val="both"/>
        <w:rPr>
          <w:rFonts w:hint="default" w:ascii="仿宋" w:hAnsi="仿宋" w:eastAsia="仿宋" w:cs="仿宋"/>
          <w:iC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"_Toc6989723" </w:instrText>
      </w:r>
      <w:r>
        <w:rPr>
          <w:rFonts w:hint="eastAsia" w:ascii="仿宋" w:hAnsi="仿宋" w:eastAsia="仿宋" w:cs="仿宋"/>
          <w:color w:val="auto"/>
        </w:rPr>
        <w:fldChar w:fldCharType="separate"/>
      </w:r>
      <w:r>
        <w:rPr>
          <w:rStyle w:val="39"/>
          <w:rFonts w:hint="eastAsia" w:ascii="仿宋" w:hAnsi="仿宋" w:eastAsia="仿宋" w:cs="仿宋"/>
          <w:color w:val="auto"/>
        </w:rPr>
        <w:t>20.开标</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18</w:t>
      </w:r>
    </w:p>
    <w:p>
      <w:pPr>
        <w:pStyle w:val="15"/>
        <w:tabs>
          <w:tab w:val="left" w:pos="1260"/>
          <w:tab w:val="right" w:leader="dot" w:pos="9344"/>
        </w:tabs>
        <w:spacing w:line="300" w:lineRule="exact"/>
        <w:ind w:left="63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"_Toc6989724" </w:instrText>
      </w:r>
      <w:r>
        <w:rPr>
          <w:rFonts w:hint="eastAsia" w:ascii="仿宋" w:hAnsi="仿宋" w:eastAsia="仿宋" w:cs="仿宋"/>
          <w:color w:val="auto"/>
        </w:rPr>
        <w:fldChar w:fldCharType="separate"/>
      </w:r>
      <w:r>
        <w:rPr>
          <w:rStyle w:val="39"/>
          <w:rFonts w:hint="eastAsia" w:ascii="仿宋" w:hAnsi="仿宋" w:eastAsia="仿宋" w:cs="仿宋"/>
          <w:color w:val="auto"/>
        </w:rPr>
        <w:t>21.评标</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18</w:t>
      </w:r>
    </w:p>
    <w:p>
      <w:pPr>
        <w:pStyle w:val="27"/>
        <w:spacing w:line="300" w:lineRule="exact"/>
        <w:ind w:left="420" w:firstLine="210" w:firstLineChars="10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22.评标过程的保密</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19</w:t>
      </w:r>
    </w:p>
    <w:p>
      <w:pPr>
        <w:pStyle w:val="27"/>
        <w:spacing w:line="300" w:lineRule="exact"/>
        <w:ind w:left="420" w:firstLine="210" w:firstLineChars="10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Fonts w:hint="eastAsia" w:ascii="仿宋" w:hAnsi="仿宋" w:eastAsia="仿宋" w:cs="仿宋"/>
          <w:color w:val="auto"/>
        </w:rPr>
        <w:t>23</w:t>
      </w:r>
      <w:r>
        <w:rPr>
          <w:rStyle w:val="39"/>
          <w:rFonts w:hint="eastAsia" w:ascii="仿宋" w:hAnsi="仿宋" w:eastAsia="仿宋" w:cs="仿宋"/>
          <w:color w:val="auto"/>
        </w:rPr>
        <w:t>.投标无效</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19</w:t>
      </w:r>
    </w:p>
    <w:p>
      <w:pPr>
        <w:pStyle w:val="27"/>
        <w:spacing w:line="300" w:lineRule="exact"/>
        <w:ind w:left="420" w:firstLine="210" w:firstLineChars="10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24.围标串标判定</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19</w:t>
      </w:r>
    </w:p>
    <w:p>
      <w:pPr>
        <w:pStyle w:val="27"/>
        <w:spacing w:line="300" w:lineRule="exact"/>
        <w:ind w:left="420" w:firstLine="210" w:firstLineChars="10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"_Toc6989695" </w:instrText>
      </w:r>
      <w:r>
        <w:rPr>
          <w:rFonts w:hint="eastAsia" w:ascii="仿宋" w:hAnsi="仿宋" w:eastAsia="仿宋" w:cs="仿宋"/>
          <w:color w:val="auto"/>
        </w:rPr>
        <w:fldChar w:fldCharType="separate"/>
      </w:r>
      <w:r>
        <w:rPr>
          <w:rStyle w:val="39"/>
          <w:rFonts w:hint="eastAsia" w:ascii="仿宋" w:hAnsi="仿宋" w:eastAsia="仿宋" w:cs="仿宋"/>
          <w:color w:val="auto"/>
        </w:rPr>
        <w:t>25.废标</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20</w:t>
      </w:r>
    </w:p>
    <w:p>
      <w:pPr>
        <w:pStyle w:val="27"/>
        <w:spacing w:line="300" w:lineRule="exact"/>
        <w:ind w:left="420"/>
        <w:jc w:val="both"/>
        <w:rPr>
          <w:rFonts w:hint="eastAsia" w:ascii="仿宋" w:hAnsi="仿宋" w:eastAsia="仿宋" w:cs="仿宋"/>
          <w:smallCap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"_Toc6989730" </w:instrText>
      </w:r>
      <w:r>
        <w:rPr>
          <w:rFonts w:hint="eastAsia" w:ascii="仿宋" w:hAnsi="仿宋" w:eastAsia="仿宋" w:cs="仿宋"/>
          <w:color w:val="auto"/>
        </w:rPr>
        <w:fldChar w:fldCharType="separate"/>
      </w:r>
      <w:r>
        <w:rPr>
          <w:rStyle w:val="39"/>
          <w:rFonts w:hint="eastAsia" w:ascii="仿宋" w:hAnsi="仿宋" w:eastAsia="仿宋" w:cs="仿宋"/>
          <w:color w:val="auto"/>
        </w:rPr>
        <w:t>六、中标结果</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0</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"_Toc6989731" </w:instrText>
      </w:r>
      <w:r>
        <w:rPr>
          <w:rFonts w:hint="eastAsia" w:ascii="仿宋" w:hAnsi="仿宋" w:eastAsia="仿宋" w:cs="仿宋"/>
          <w:color w:val="auto"/>
        </w:rPr>
        <w:fldChar w:fldCharType="separate"/>
      </w:r>
      <w:r>
        <w:rPr>
          <w:rStyle w:val="39"/>
          <w:rFonts w:hint="eastAsia" w:ascii="仿宋" w:hAnsi="仿宋" w:eastAsia="仿宋" w:cs="仿宋"/>
          <w:color w:val="auto"/>
        </w:rPr>
        <w:t>26.中标人的确定</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0</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"_Toc6989732" </w:instrText>
      </w:r>
      <w:r>
        <w:rPr>
          <w:rFonts w:hint="eastAsia" w:ascii="仿宋" w:hAnsi="仿宋" w:eastAsia="仿宋" w:cs="仿宋"/>
          <w:color w:val="auto"/>
        </w:rPr>
        <w:fldChar w:fldCharType="separate"/>
      </w:r>
      <w:r>
        <w:rPr>
          <w:rStyle w:val="39"/>
          <w:rFonts w:hint="eastAsia" w:ascii="仿宋" w:hAnsi="仿宋" w:eastAsia="仿宋" w:cs="仿宋"/>
          <w:color w:val="auto"/>
        </w:rPr>
        <w:t>27.中标通知书</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0</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"_Toc6989733" </w:instrText>
      </w:r>
      <w:r>
        <w:rPr>
          <w:rFonts w:hint="eastAsia" w:ascii="仿宋" w:hAnsi="仿宋" w:eastAsia="仿宋" w:cs="仿宋"/>
          <w:color w:val="auto"/>
        </w:rPr>
        <w:fldChar w:fldCharType="separate"/>
      </w:r>
      <w:r>
        <w:rPr>
          <w:rStyle w:val="39"/>
          <w:rFonts w:hint="eastAsia" w:ascii="仿宋" w:hAnsi="仿宋" w:eastAsia="仿宋" w:cs="仿宋"/>
          <w:color w:val="auto"/>
        </w:rPr>
        <w:t>28.签订合同</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0</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"_Toc6989734" </w:instrText>
      </w:r>
      <w:r>
        <w:rPr>
          <w:rFonts w:hint="eastAsia" w:ascii="仿宋" w:hAnsi="仿宋" w:eastAsia="仿宋" w:cs="仿宋"/>
          <w:color w:val="auto"/>
        </w:rPr>
        <w:fldChar w:fldCharType="separate"/>
      </w:r>
      <w:r>
        <w:rPr>
          <w:rStyle w:val="39"/>
          <w:rFonts w:hint="eastAsia" w:ascii="仿宋" w:hAnsi="仿宋" w:eastAsia="仿宋" w:cs="仿宋"/>
          <w:color w:val="auto"/>
        </w:rPr>
        <w:t>29.履约保证金</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0</w:t>
      </w:r>
    </w:p>
    <w:p>
      <w:pPr>
        <w:pStyle w:val="27"/>
        <w:spacing w:line="300" w:lineRule="exact"/>
        <w:ind w:left="420"/>
        <w:jc w:val="both"/>
        <w:rPr>
          <w:rFonts w:hint="eastAsia" w:ascii="仿宋" w:hAnsi="仿宋" w:eastAsia="仿宋" w:cs="仿宋"/>
          <w:smallCap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"_Toc6989735" </w:instrText>
      </w:r>
      <w:r>
        <w:rPr>
          <w:rFonts w:hint="eastAsia" w:ascii="仿宋" w:hAnsi="仿宋" w:eastAsia="仿宋" w:cs="仿宋"/>
          <w:color w:val="auto"/>
        </w:rPr>
        <w:fldChar w:fldCharType="separate"/>
      </w:r>
      <w:r>
        <w:rPr>
          <w:rStyle w:val="39"/>
          <w:rFonts w:hint="eastAsia" w:ascii="仿宋" w:hAnsi="仿宋" w:eastAsia="仿宋" w:cs="仿宋"/>
          <w:color w:val="auto"/>
        </w:rPr>
        <w:t>七、其他事项</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1</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"_Toc6989736" </w:instrText>
      </w:r>
      <w:r>
        <w:rPr>
          <w:rFonts w:hint="eastAsia" w:ascii="仿宋" w:hAnsi="仿宋" w:eastAsia="仿宋" w:cs="仿宋"/>
          <w:color w:val="auto"/>
        </w:rPr>
        <w:fldChar w:fldCharType="separate"/>
      </w:r>
      <w:r>
        <w:rPr>
          <w:rStyle w:val="39"/>
          <w:rFonts w:hint="eastAsia" w:ascii="仿宋" w:hAnsi="仿宋" w:eastAsia="仿宋" w:cs="仿宋"/>
          <w:color w:val="auto"/>
        </w:rPr>
        <w:t>30.采购代理服务费</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1</w:t>
      </w:r>
    </w:p>
    <w:p>
      <w:pPr>
        <w:pStyle w:val="15"/>
        <w:tabs>
          <w:tab w:val="left" w:pos="1260"/>
          <w:tab w:val="right" w:leader="dot" w:pos="9344"/>
        </w:tabs>
        <w:spacing w:line="300" w:lineRule="exact"/>
        <w:ind w:left="630"/>
        <w:jc w:val="both"/>
        <w:rPr>
          <w:rFonts w:hint="eastAsia" w:ascii="仿宋" w:hAnsi="仿宋" w:eastAsia="仿宋" w:cs="仿宋"/>
          <w:iCs w:val="0"/>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"_Toc6989737" </w:instrText>
      </w:r>
      <w:r>
        <w:rPr>
          <w:rFonts w:hint="eastAsia" w:ascii="仿宋" w:hAnsi="仿宋" w:eastAsia="仿宋" w:cs="仿宋"/>
          <w:color w:val="auto"/>
        </w:rPr>
        <w:fldChar w:fldCharType="separate"/>
      </w:r>
      <w:r>
        <w:rPr>
          <w:rStyle w:val="39"/>
          <w:rFonts w:hint="eastAsia" w:ascii="仿宋" w:hAnsi="仿宋" w:eastAsia="仿宋" w:cs="仿宋"/>
          <w:color w:val="auto"/>
        </w:rPr>
        <w:t>31.解释权</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1</w:t>
      </w:r>
    </w:p>
    <w:p>
      <w:pPr>
        <w:pStyle w:val="23"/>
        <w:tabs>
          <w:tab w:val="right" w:leader="dot" w:pos="9344"/>
        </w:tabs>
        <w:spacing w:line="300" w:lineRule="exact"/>
        <w:ind w:firstLine="105"/>
        <w:jc w:val="both"/>
        <w:rPr>
          <w:rFonts w:hint="eastAsia" w:ascii="仿宋" w:hAnsi="仿宋" w:eastAsia="仿宋" w:cs="仿宋"/>
          <w:color w:val="auto"/>
          <w:szCs w:val="22"/>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"_Toc6989739" </w:instrText>
      </w:r>
      <w:r>
        <w:rPr>
          <w:rFonts w:hint="eastAsia" w:ascii="仿宋" w:hAnsi="仿宋" w:eastAsia="仿宋" w:cs="仿宋"/>
          <w:color w:val="auto"/>
        </w:rPr>
        <w:fldChar w:fldCharType="separate"/>
      </w:r>
      <w:r>
        <w:rPr>
          <w:rStyle w:val="39"/>
          <w:rFonts w:hint="eastAsia" w:ascii="仿宋" w:hAnsi="仿宋" w:eastAsia="仿宋" w:cs="仿宋"/>
          <w:color w:val="auto"/>
        </w:rPr>
        <w:t>第三章合同书样式及主要条款</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2</w:t>
      </w:r>
      <w:r>
        <w:rPr>
          <w:rFonts w:hint="eastAsia" w:ascii="仿宋" w:hAnsi="仿宋" w:eastAsia="仿宋" w:cs="仿宋"/>
          <w:color w:val="auto"/>
          <w:lang w:val="en-US" w:eastAsia="zh-CN"/>
        </w:rPr>
        <w:t>3</w:t>
      </w:r>
    </w:p>
    <w:p>
      <w:pPr>
        <w:pStyle w:val="23"/>
        <w:tabs>
          <w:tab w:val="right" w:leader="dot" w:pos="9344"/>
        </w:tabs>
        <w:spacing w:line="300" w:lineRule="exact"/>
        <w:ind w:firstLine="105"/>
        <w:jc w:val="both"/>
        <w:rPr>
          <w:rFonts w:hint="default" w:ascii="仿宋" w:hAnsi="仿宋" w:eastAsia="仿宋" w:cs="仿宋"/>
          <w:bCs w:val="0"/>
          <w: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"_Toc6989742" </w:instrText>
      </w:r>
      <w:r>
        <w:rPr>
          <w:rFonts w:hint="eastAsia" w:ascii="仿宋" w:hAnsi="仿宋" w:eastAsia="仿宋" w:cs="仿宋"/>
          <w:color w:val="auto"/>
        </w:rPr>
        <w:fldChar w:fldCharType="separate"/>
      </w:r>
      <w:r>
        <w:rPr>
          <w:rStyle w:val="39"/>
          <w:rFonts w:hint="eastAsia" w:ascii="仿宋" w:hAnsi="仿宋" w:eastAsia="仿宋" w:cs="仿宋"/>
          <w:color w:val="auto"/>
        </w:rPr>
        <w:t>第四章投标文件格式</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32</w:t>
      </w:r>
    </w:p>
    <w:p>
      <w:pPr>
        <w:pStyle w:val="27"/>
        <w:spacing w:line="300" w:lineRule="exact"/>
        <w:ind w:left="420"/>
        <w:jc w:val="both"/>
        <w:rPr>
          <w:rFonts w:hint="default"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"_Toc6989743" </w:instrText>
      </w:r>
      <w:r>
        <w:rPr>
          <w:rFonts w:hint="eastAsia" w:ascii="仿宋" w:hAnsi="仿宋" w:eastAsia="仿宋" w:cs="仿宋"/>
          <w:color w:val="auto"/>
        </w:rPr>
        <w:fldChar w:fldCharType="separate"/>
      </w:r>
      <w:r>
        <w:rPr>
          <w:rStyle w:val="39"/>
          <w:rFonts w:hint="eastAsia" w:ascii="仿宋" w:hAnsi="仿宋" w:eastAsia="仿宋" w:cs="仿宋"/>
          <w:color w:val="auto"/>
        </w:rPr>
        <w:t>格式1：开标一览表</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32</w:t>
      </w:r>
    </w:p>
    <w:p>
      <w:pPr>
        <w:pStyle w:val="27"/>
        <w:spacing w:line="300" w:lineRule="exact"/>
        <w:ind w:left="420"/>
        <w:jc w:val="both"/>
        <w:rPr>
          <w:rFonts w:hint="default"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"_Toc6989744" </w:instrText>
      </w:r>
      <w:r>
        <w:rPr>
          <w:rFonts w:hint="eastAsia" w:ascii="仿宋" w:hAnsi="仿宋" w:eastAsia="仿宋" w:cs="仿宋"/>
          <w:color w:val="auto"/>
        </w:rPr>
        <w:fldChar w:fldCharType="separate"/>
      </w:r>
      <w:r>
        <w:rPr>
          <w:rStyle w:val="39"/>
          <w:rFonts w:hint="eastAsia" w:ascii="仿宋" w:hAnsi="仿宋" w:eastAsia="仿宋" w:cs="仿宋"/>
          <w:color w:val="auto"/>
        </w:rPr>
        <w:t>格式2：投标函</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33</w:t>
      </w:r>
    </w:p>
    <w:p>
      <w:pPr>
        <w:pStyle w:val="27"/>
        <w:spacing w:line="300" w:lineRule="exact"/>
        <w:ind w:left="420"/>
        <w:jc w:val="both"/>
        <w:rPr>
          <w:rFonts w:hint="default"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"_Toc6989745" </w:instrText>
      </w:r>
      <w:r>
        <w:rPr>
          <w:rFonts w:hint="eastAsia" w:ascii="仿宋" w:hAnsi="仿宋" w:eastAsia="仿宋" w:cs="仿宋"/>
          <w:color w:val="auto"/>
        </w:rPr>
        <w:fldChar w:fldCharType="separate"/>
      </w:r>
      <w:r>
        <w:rPr>
          <w:rStyle w:val="39"/>
          <w:rFonts w:hint="eastAsia" w:ascii="仿宋" w:hAnsi="仿宋" w:eastAsia="仿宋" w:cs="仿宋"/>
          <w:color w:val="auto"/>
        </w:rPr>
        <w:t>格式3：</w:t>
      </w:r>
      <w:r>
        <w:rPr>
          <w:rFonts w:hint="eastAsia" w:ascii="仿宋" w:hAnsi="仿宋" w:eastAsia="仿宋" w:cs="仿宋"/>
          <w:color w:val="auto"/>
        </w:rPr>
        <w:t>资格证明文件</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34</w:t>
      </w:r>
    </w:p>
    <w:p>
      <w:pPr>
        <w:pStyle w:val="27"/>
        <w:spacing w:line="300" w:lineRule="exact"/>
        <w:ind w:left="420"/>
        <w:jc w:val="both"/>
        <w:rPr>
          <w:rFonts w:hint="default" w:ascii="仿宋" w:hAnsi="仿宋" w:eastAsia="仿宋" w:cs="仿宋"/>
          <w:smallCaps w:val="0"/>
          <w:color w:val="auto"/>
          <w:szCs w:val="2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"_Toc6989746" </w:instrText>
      </w:r>
      <w:r>
        <w:rPr>
          <w:rFonts w:hint="eastAsia" w:ascii="仿宋" w:hAnsi="仿宋" w:eastAsia="仿宋" w:cs="仿宋"/>
          <w:color w:val="auto"/>
        </w:rPr>
        <w:fldChar w:fldCharType="separate"/>
      </w:r>
      <w:r>
        <w:rPr>
          <w:rStyle w:val="39"/>
          <w:rFonts w:hint="eastAsia" w:ascii="仿宋" w:hAnsi="仿宋" w:eastAsia="仿宋" w:cs="仿宋"/>
          <w:color w:val="auto"/>
        </w:rPr>
        <w:t>格式4：</w:t>
      </w:r>
      <w:r>
        <w:rPr>
          <w:rFonts w:hint="eastAsia" w:ascii="仿宋" w:hAnsi="仿宋" w:eastAsia="仿宋" w:cs="仿宋"/>
          <w:color w:val="auto"/>
          <w:szCs w:val="21"/>
          <w:lang w:eastAsia="zh-CN"/>
        </w:rPr>
        <w:t>投标人具备的</w:t>
      </w:r>
      <w:r>
        <w:rPr>
          <w:rFonts w:hint="eastAsia" w:ascii="仿宋" w:hAnsi="仿宋" w:eastAsia="仿宋" w:cs="仿宋"/>
          <w:color w:val="auto"/>
          <w:szCs w:val="21"/>
        </w:rPr>
        <w:t>特定条件</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40</w:t>
      </w:r>
    </w:p>
    <w:p>
      <w:pPr>
        <w:pStyle w:val="27"/>
        <w:spacing w:line="300" w:lineRule="exact"/>
        <w:ind w:left="420"/>
        <w:jc w:val="both"/>
        <w:rPr>
          <w:rFonts w:hint="eastAsia"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"_Toc6989752" </w:instrText>
      </w:r>
      <w:r>
        <w:rPr>
          <w:rFonts w:hint="eastAsia" w:ascii="仿宋" w:hAnsi="仿宋" w:eastAsia="仿宋" w:cs="仿宋"/>
          <w:color w:val="auto"/>
        </w:rPr>
        <w:fldChar w:fldCharType="separate"/>
      </w:r>
      <w:r>
        <w:rPr>
          <w:rStyle w:val="39"/>
          <w:rFonts w:hint="eastAsia" w:ascii="仿宋" w:hAnsi="仿宋" w:eastAsia="仿宋" w:cs="仿宋"/>
          <w:color w:val="auto"/>
        </w:rPr>
        <w:t>格式5：</w:t>
      </w:r>
      <w:r>
        <w:rPr>
          <w:rFonts w:hint="eastAsia" w:ascii="仿宋" w:hAnsi="仿宋" w:eastAsia="仿宋" w:cs="仿宋"/>
          <w:color w:val="auto"/>
          <w:szCs w:val="21"/>
        </w:rPr>
        <w:t>符合性证明材料</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46</w:t>
      </w:r>
    </w:p>
    <w:p>
      <w:pPr>
        <w:pStyle w:val="27"/>
        <w:spacing w:line="300" w:lineRule="exact"/>
        <w:ind w:left="42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"_Toc6989752" </w:instrText>
      </w:r>
      <w:r>
        <w:rPr>
          <w:rFonts w:hint="eastAsia" w:ascii="仿宋" w:hAnsi="仿宋" w:eastAsia="仿宋" w:cs="仿宋"/>
          <w:color w:val="auto"/>
        </w:rPr>
        <w:fldChar w:fldCharType="separate"/>
      </w:r>
      <w:r>
        <w:rPr>
          <w:rStyle w:val="39"/>
          <w:rFonts w:hint="eastAsia" w:ascii="仿宋" w:hAnsi="仿宋" w:eastAsia="仿宋" w:cs="仿宋"/>
          <w:color w:val="auto"/>
        </w:rPr>
        <w:t>格式6：项目实施</w:t>
      </w:r>
      <w:r>
        <w:rPr>
          <w:rStyle w:val="39"/>
          <w:rFonts w:hint="eastAsia" w:ascii="仿宋" w:hAnsi="仿宋" w:eastAsia="仿宋" w:cs="仿宋"/>
          <w:color w:val="auto"/>
          <w:lang w:eastAsia="zh-CN"/>
        </w:rPr>
        <w:t>方案</w:t>
      </w:r>
      <w:r>
        <w:rPr>
          <w:rStyle w:val="39"/>
          <w:rFonts w:hint="eastAsia" w:ascii="仿宋" w:hAnsi="仿宋" w:eastAsia="仿宋" w:cs="仿宋"/>
          <w:color w:val="auto"/>
        </w:rPr>
        <w:t>和售后服务</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48</w:t>
      </w:r>
    </w:p>
    <w:p>
      <w:pPr>
        <w:pStyle w:val="27"/>
        <w:spacing w:line="300" w:lineRule="exact"/>
        <w:ind w:left="420"/>
        <w:jc w:val="both"/>
        <w:rPr>
          <w:rFonts w:hint="eastAsia" w:ascii="仿宋" w:hAnsi="仿宋" w:eastAsia="仿宋" w:cs="仿宋"/>
          <w:color w:val="auto"/>
          <w:lang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"_Toc6989752" </w:instrText>
      </w:r>
      <w:r>
        <w:rPr>
          <w:rFonts w:hint="eastAsia" w:ascii="仿宋" w:hAnsi="仿宋" w:eastAsia="仿宋" w:cs="仿宋"/>
          <w:color w:val="auto"/>
        </w:rPr>
        <w:fldChar w:fldCharType="separate"/>
      </w:r>
      <w:r>
        <w:rPr>
          <w:rStyle w:val="39"/>
          <w:rFonts w:hint="eastAsia" w:ascii="仿宋" w:hAnsi="仿宋" w:eastAsia="仿宋" w:cs="仿宋"/>
          <w:color w:val="auto"/>
        </w:rPr>
        <w:t>格式7：技术规格偏离表</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5</w:t>
      </w:r>
      <w:r>
        <w:rPr>
          <w:rFonts w:hint="eastAsia" w:ascii="仿宋" w:hAnsi="仿宋" w:eastAsia="仿宋" w:cs="仿宋"/>
          <w:color w:val="auto"/>
          <w:lang w:val="en-US" w:eastAsia="zh-CN"/>
        </w:rPr>
        <w:t>0</w:t>
      </w:r>
    </w:p>
    <w:p>
      <w:pPr>
        <w:pStyle w:val="27"/>
        <w:spacing w:line="300" w:lineRule="exact"/>
        <w:ind w:left="42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"_Toc6989752" </w:instrText>
      </w:r>
      <w:r>
        <w:rPr>
          <w:rFonts w:hint="eastAsia" w:ascii="仿宋" w:hAnsi="仿宋" w:eastAsia="仿宋" w:cs="仿宋"/>
          <w:color w:val="auto"/>
        </w:rPr>
        <w:fldChar w:fldCharType="separate"/>
      </w:r>
      <w:r>
        <w:rPr>
          <w:rStyle w:val="39"/>
          <w:rFonts w:hint="eastAsia" w:ascii="仿宋" w:hAnsi="仿宋" w:eastAsia="仿宋" w:cs="仿宋"/>
          <w:color w:val="auto"/>
        </w:rPr>
        <w:t>格式8：</w:t>
      </w:r>
      <w:r>
        <w:rPr>
          <w:rFonts w:hint="eastAsia" w:ascii="仿宋" w:hAnsi="仿宋" w:eastAsia="仿宋" w:cs="仿宋"/>
          <w:color w:val="auto"/>
        </w:rPr>
        <w:t>分项报价表</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51</w:t>
      </w:r>
    </w:p>
    <w:p>
      <w:pPr>
        <w:pStyle w:val="27"/>
        <w:spacing w:line="300" w:lineRule="exact"/>
        <w:ind w:left="420"/>
        <w:jc w:val="both"/>
        <w:rPr>
          <w:rFonts w:hint="default"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"_Toc6989752" </w:instrText>
      </w:r>
      <w:r>
        <w:rPr>
          <w:rFonts w:hint="eastAsia" w:ascii="仿宋" w:hAnsi="仿宋" w:eastAsia="仿宋" w:cs="仿宋"/>
          <w:color w:val="auto"/>
        </w:rPr>
        <w:fldChar w:fldCharType="separate"/>
      </w:r>
      <w:r>
        <w:rPr>
          <w:rStyle w:val="39"/>
          <w:rFonts w:hint="eastAsia" w:ascii="仿宋" w:hAnsi="仿宋" w:eastAsia="仿宋" w:cs="仿宋"/>
          <w:color w:val="auto"/>
        </w:rPr>
        <w:t>格式9：</w:t>
      </w:r>
      <w:r>
        <w:rPr>
          <w:rFonts w:hint="eastAsia" w:ascii="仿宋" w:hAnsi="仿宋" w:eastAsia="仿宋" w:cs="仿宋"/>
          <w:color w:val="auto"/>
          <w:szCs w:val="21"/>
        </w:rPr>
        <w:t>业绩</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52</w:t>
      </w:r>
    </w:p>
    <w:p>
      <w:pPr>
        <w:ind w:firstLine="420" w:firstLineChars="200"/>
        <w:jc w:val="left"/>
        <w:rPr>
          <w:rFonts w:hint="default" w:ascii="仿宋" w:hAnsi="仿宋" w:eastAsia="仿宋" w:cs="仿宋"/>
          <w:color w:val="auto"/>
          <w:lang w:val="en-US" w:eastAsia="zh-CN"/>
        </w:rPr>
      </w:pPr>
      <w:r>
        <w:rPr>
          <w:rFonts w:hint="eastAsia" w:ascii="仿宋" w:hAnsi="仿宋" w:eastAsia="仿宋" w:cs="仿宋"/>
          <w:color w:val="auto"/>
        </w:rPr>
        <w:t>格式10：</w:t>
      </w:r>
      <w:r>
        <w:rPr>
          <w:rFonts w:hint="eastAsia" w:ascii="仿宋" w:hAnsi="仿宋" w:eastAsia="仿宋" w:cs="仿宋"/>
          <w:color w:val="auto"/>
          <w:lang w:eastAsia="zh-CN"/>
        </w:rPr>
        <w:t>中小企业声明函</w:t>
      </w:r>
      <w:r>
        <w:rPr>
          <w:rFonts w:hint="eastAsia" w:ascii="仿宋" w:hAnsi="仿宋" w:eastAsia="仿宋" w:cs="仿宋"/>
          <w:color w:val="auto"/>
          <w:lang w:val="en-US" w:eastAsia="zh-CN"/>
        </w:rPr>
        <w:t>...........................................................53</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"_Toc6989752"</w:instrText>
      </w:r>
      <w:r>
        <w:rPr>
          <w:rFonts w:hint="eastAsia" w:ascii="仿宋" w:hAnsi="仿宋" w:eastAsia="仿宋" w:cs="仿宋"/>
          <w:color w:val="auto"/>
        </w:rPr>
        <w:fldChar w:fldCharType="separate"/>
      </w:r>
      <w:r>
        <w:rPr>
          <w:rFonts w:hint="eastAsia" w:ascii="仿宋" w:hAnsi="仿宋" w:eastAsia="仿宋" w:cs="仿宋"/>
          <w:color w:val="auto"/>
        </w:rPr>
        <w:t>格式1</w:t>
      </w:r>
      <w:r>
        <w:rPr>
          <w:rFonts w:hint="eastAsia" w:ascii="仿宋" w:hAnsi="仿宋" w:eastAsia="仿宋" w:cs="仿宋"/>
          <w:color w:val="auto"/>
          <w:lang w:val="en-US" w:eastAsia="zh-CN"/>
        </w:rPr>
        <w:t>1</w:t>
      </w:r>
      <w:r>
        <w:rPr>
          <w:rFonts w:hint="eastAsia" w:ascii="仿宋" w:hAnsi="仿宋" w:eastAsia="仿宋" w:cs="仿宋"/>
          <w:color w:val="auto"/>
        </w:rPr>
        <w:t>：质疑</w:t>
      </w:r>
      <w:r>
        <w:rPr>
          <w:rFonts w:hint="eastAsia" w:ascii="仿宋" w:hAnsi="仿宋" w:eastAsia="仿宋" w:cs="仿宋"/>
          <w:color w:val="auto"/>
          <w:lang w:val="en-US" w:eastAsia="zh-CN"/>
        </w:rPr>
        <w:t>.....................................................................54</w:t>
      </w:r>
    </w:p>
    <w:p>
      <w:pPr>
        <w:spacing w:line="300" w:lineRule="exact"/>
        <w:ind w:firstLine="105"/>
        <w:jc w:val="left"/>
        <w:rPr>
          <w:rFonts w:hint="eastAsia" w:ascii="仿宋" w:hAnsi="仿宋" w:eastAsia="仿宋" w:cs="仿宋"/>
          <w:color w:val="auto"/>
          <w:lang w:val="en-US" w:eastAsia="zh-CN"/>
        </w:rPr>
      </w:pPr>
      <w:r>
        <w:rPr>
          <w:rFonts w:hint="eastAsia" w:ascii="仿宋" w:hAnsi="仿宋" w:eastAsia="仿宋" w:cs="仿宋"/>
          <w:color w:val="auto"/>
        </w:rPr>
        <w:fldChar w:fldCharType="end"/>
      </w: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格式</w:t>
      </w:r>
      <w:r>
        <w:rPr>
          <w:rFonts w:hint="eastAsia" w:ascii="仿宋" w:hAnsi="仿宋" w:eastAsia="仿宋" w:cs="仿宋"/>
          <w:color w:val="auto"/>
          <w:lang w:eastAsia="zh-CN"/>
        </w:rPr>
        <w:t>十二：投标人人为需要提交的其他材料</w:t>
      </w:r>
      <w:r>
        <w:rPr>
          <w:rFonts w:hint="eastAsia" w:ascii="仿宋" w:hAnsi="仿宋" w:eastAsia="仿宋" w:cs="仿宋"/>
          <w:color w:val="auto"/>
          <w:lang w:val="en-US" w:eastAsia="zh-CN"/>
        </w:rPr>
        <w:t>..........................................55.</w:t>
      </w:r>
    </w:p>
    <w:p>
      <w:pPr>
        <w:spacing w:line="300" w:lineRule="exact"/>
        <w:ind w:firstLine="105"/>
        <w:jc w:val="left"/>
        <w:rPr>
          <w:rFonts w:hint="default" w:ascii="仿宋" w:hAnsi="仿宋" w:eastAsia="仿宋" w:cs="仿宋"/>
          <w:color w:val="auto"/>
          <w:lang w:val="en-US" w:eastAsia="zh-CN"/>
        </w:rPr>
      </w:pPr>
      <w:r>
        <w:rPr>
          <w:rFonts w:hint="eastAsia" w:ascii="仿宋" w:hAnsi="仿宋" w:eastAsia="仿宋" w:cs="仿宋"/>
          <w:color w:val="auto"/>
        </w:rPr>
        <w:t>第五章 采购需求</w:t>
      </w:r>
      <w:r>
        <w:rPr>
          <w:rFonts w:hint="eastAsia" w:ascii="仿宋" w:hAnsi="仿宋" w:eastAsia="仿宋" w:cs="仿宋"/>
          <w:color w:val="auto"/>
          <w:lang w:val="en-US" w:eastAsia="zh-CN"/>
        </w:rPr>
        <w:t>...................................................................55</w:t>
      </w:r>
    </w:p>
    <w:p>
      <w:pPr>
        <w:spacing w:line="300" w:lineRule="exact"/>
        <w:ind w:left="420"/>
        <w:jc w:val="left"/>
        <w:rPr>
          <w:rStyle w:val="39"/>
          <w:rFonts w:hint="default" w:ascii="仿宋" w:hAnsi="仿宋" w:eastAsia="仿宋" w:cs="仿宋"/>
          <w:color w:val="auto"/>
          <w:lang w:val="en-US" w:eastAsia="zh-CN"/>
        </w:rPr>
      </w:pPr>
      <w:r>
        <w:rPr>
          <w:rStyle w:val="39"/>
          <w:rFonts w:hint="eastAsia" w:ascii="仿宋" w:hAnsi="仿宋" w:eastAsia="仿宋" w:cs="仿宋"/>
          <w:color w:val="auto"/>
        </w:rPr>
        <w:t xml:space="preserve"> 第六章 评分办法</w:t>
      </w:r>
      <w:r>
        <w:rPr>
          <w:rStyle w:val="39"/>
          <w:rFonts w:hint="eastAsia" w:ascii="仿宋" w:hAnsi="仿宋" w:eastAsia="仿宋" w:cs="仿宋"/>
          <w:color w:val="auto"/>
          <w:lang w:val="en-US" w:eastAsia="zh-CN"/>
        </w:rPr>
        <w:t>.................................................................</w:t>
      </w:r>
      <w:r>
        <w:rPr>
          <w:rStyle w:val="39"/>
          <w:rFonts w:hint="eastAsia" w:ascii="仿宋" w:hAnsi="仿宋" w:eastAsia="仿宋" w:cs="仿宋"/>
          <w:color w:val="auto"/>
        </w:rPr>
        <w:t>.</w:t>
      </w:r>
      <w:r>
        <w:rPr>
          <w:rStyle w:val="39"/>
          <w:rFonts w:hint="eastAsia" w:ascii="仿宋" w:hAnsi="仿宋" w:eastAsia="仿宋" w:cs="仿宋"/>
          <w:color w:val="auto"/>
          <w:lang w:val="en-US" w:eastAsia="zh-CN"/>
        </w:rPr>
        <w:t>68</w:t>
      </w:r>
    </w:p>
    <w:p>
      <w:pPr>
        <w:pStyle w:val="15"/>
        <w:tabs>
          <w:tab w:val="right" w:leader="dot" w:pos="9353"/>
        </w:tabs>
        <w:snapToGrid w:val="0"/>
        <w:spacing w:line="300" w:lineRule="exact"/>
        <w:ind w:left="0" w:leftChars="0"/>
        <w:jc w:val="both"/>
        <w:rPr>
          <w:rFonts w:hint="default" w:ascii="仿宋" w:hAnsi="仿宋" w:eastAsia="仿宋" w:cs="仿宋"/>
          <w:color w:val="auto"/>
          <w:lang w:val="en-US" w:eastAsia="zh-CN"/>
        </w:rPr>
      </w:pPr>
      <w:r>
        <w:rPr>
          <w:rFonts w:hint="eastAsia" w:ascii="仿宋" w:hAnsi="仿宋" w:eastAsia="仿宋" w:cs="仿宋"/>
          <w:color w:val="auto"/>
        </w:rPr>
        <w:fldChar w:fldCharType="end"/>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"_Toc6989765" </w:instrText>
      </w:r>
      <w:r>
        <w:rPr>
          <w:rFonts w:hint="eastAsia" w:ascii="仿宋" w:hAnsi="仿宋" w:eastAsia="仿宋" w:cs="仿宋"/>
          <w:color w:val="auto"/>
        </w:rPr>
        <w:fldChar w:fldCharType="separate"/>
      </w:r>
      <w:r>
        <w:rPr>
          <w:rFonts w:hint="eastAsia" w:ascii="仿宋" w:hAnsi="仿宋" w:eastAsia="仿宋" w:cs="仿宋"/>
          <w:color w:val="auto"/>
        </w:rPr>
        <w:t>评标办法前附表</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rPr>
        <w:t>...</w:t>
      </w:r>
      <w:r>
        <w:rPr>
          <w:rFonts w:hint="eastAsia" w:ascii="仿宋" w:hAnsi="仿宋" w:eastAsia="仿宋" w:cs="仿宋"/>
          <w:color w:val="auto"/>
          <w:lang w:val="en-US" w:eastAsia="zh-CN"/>
        </w:rPr>
        <w:t>68</w:t>
      </w:r>
    </w:p>
    <w:p>
      <w:pPr>
        <w:pStyle w:val="15"/>
        <w:tabs>
          <w:tab w:val="right" w:leader="dot" w:pos="9353"/>
        </w:tabs>
        <w:snapToGrid w:val="0"/>
        <w:spacing w:line="300" w:lineRule="exact"/>
        <w:ind w:left="0" w:leftChars="0" w:firstLine="210" w:firstLineChars="10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"_Toc6989766" </w:instrText>
      </w:r>
      <w:r>
        <w:rPr>
          <w:rFonts w:hint="eastAsia" w:ascii="仿宋" w:hAnsi="仿宋" w:eastAsia="仿宋" w:cs="仿宋"/>
          <w:color w:val="auto"/>
        </w:rPr>
        <w:fldChar w:fldCharType="separate"/>
      </w:r>
      <w:r>
        <w:rPr>
          <w:rFonts w:hint="eastAsia" w:ascii="仿宋" w:hAnsi="仿宋" w:eastAsia="仿宋" w:cs="仿宋"/>
          <w:color w:val="auto"/>
        </w:rPr>
        <w:t>1. 评标方法</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73</w:t>
      </w:r>
    </w:p>
    <w:p>
      <w:pPr>
        <w:pStyle w:val="15"/>
        <w:tabs>
          <w:tab w:val="right" w:leader="dot" w:pos="9353"/>
        </w:tabs>
        <w:snapToGrid w:val="0"/>
        <w:spacing w:line="300" w:lineRule="exact"/>
        <w:ind w:left="0" w:leftChars="0" w:firstLine="210" w:firstLineChars="100"/>
        <w:jc w:val="both"/>
        <w:rPr>
          <w:rFonts w:hint="eastAsia" w:ascii="仿宋" w:hAnsi="仿宋" w:eastAsia="仿宋" w:cs="仿宋"/>
          <w:color w:val="auto"/>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"_Toc6989767" </w:instrText>
      </w:r>
      <w:r>
        <w:rPr>
          <w:rFonts w:hint="eastAsia" w:ascii="仿宋" w:hAnsi="仿宋" w:eastAsia="仿宋" w:cs="仿宋"/>
          <w:color w:val="auto"/>
        </w:rPr>
        <w:fldChar w:fldCharType="separate"/>
      </w:r>
      <w:r>
        <w:rPr>
          <w:rFonts w:hint="eastAsia" w:ascii="仿宋" w:hAnsi="仿宋" w:eastAsia="仿宋" w:cs="仿宋"/>
          <w:color w:val="auto"/>
        </w:rPr>
        <w:t>2. 评审标准</w:t>
      </w:r>
      <w:r>
        <w:rPr>
          <w:rFonts w:hint="eastAsia" w:ascii="仿宋" w:hAnsi="仿宋" w:eastAsia="仿宋" w:cs="仿宋"/>
          <w:color w:val="auto"/>
        </w:rPr>
        <w:tab/>
      </w:r>
      <w:r>
        <w:rPr>
          <w:rFonts w:hint="eastAsia" w:ascii="仿宋" w:hAnsi="仿宋" w:eastAsia="仿宋" w:cs="仿宋"/>
          <w:color w:val="auto"/>
        </w:rPr>
        <w:fldChar w:fldCharType="end"/>
      </w:r>
      <w:r>
        <w:rPr>
          <w:rFonts w:hint="eastAsia" w:ascii="仿宋" w:hAnsi="仿宋" w:eastAsia="仿宋" w:cs="仿宋"/>
          <w:color w:val="auto"/>
          <w:lang w:val="en-US" w:eastAsia="zh-CN"/>
        </w:rPr>
        <w:t>73</w:t>
      </w:r>
    </w:p>
    <w:p>
      <w:pPr>
        <w:pStyle w:val="15"/>
        <w:tabs>
          <w:tab w:val="right" w:leader="dot" w:pos="9353"/>
        </w:tabs>
        <w:snapToGrid w:val="0"/>
        <w:spacing w:line="300" w:lineRule="exact"/>
        <w:ind w:left="0" w:leftChars="0" w:firstLine="210" w:firstLineChars="100"/>
        <w:jc w:val="both"/>
        <w:rPr>
          <w:rFonts w:hint="default" w:ascii="仿宋" w:hAnsi="仿宋" w:eastAsia="仿宋" w:cs="仿宋"/>
          <w:color w:val="auto"/>
          <w:sz w:val="32"/>
          <w:szCs w:val="32"/>
          <w:lang w:val="en-US" w:eastAsia="zh-CN"/>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"_Toc6989768" </w:instrText>
      </w:r>
      <w:r>
        <w:rPr>
          <w:rFonts w:hint="eastAsia" w:ascii="仿宋" w:hAnsi="仿宋" w:eastAsia="仿宋" w:cs="仿宋"/>
          <w:color w:val="auto"/>
        </w:rPr>
        <w:fldChar w:fldCharType="separate"/>
      </w:r>
      <w:r>
        <w:rPr>
          <w:rFonts w:hint="eastAsia" w:ascii="仿宋" w:hAnsi="仿宋" w:eastAsia="仿宋" w:cs="仿宋"/>
          <w:color w:val="auto"/>
        </w:rPr>
        <w:t>3. 评标程序</w:t>
      </w:r>
      <w:r>
        <w:rPr>
          <w:rFonts w:hint="eastAsia" w:ascii="仿宋" w:hAnsi="仿宋" w:eastAsia="仿宋" w:cs="仿宋"/>
          <w:color w:val="auto"/>
        </w:rPr>
        <w:tab/>
      </w:r>
      <w:r>
        <w:rPr>
          <w:rFonts w:hint="eastAsia" w:ascii="仿宋" w:hAnsi="仿宋" w:eastAsia="仿宋" w:cs="仿宋"/>
          <w:color w:val="auto"/>
        </w:rPr>
        <w:fldChar w:fldCharType="end"/>
      </w:r>
      <w:bookmarkStart w:id="0" w:name="_Toc6989686"/>
      <w:r>
        <w:rPr>
          <w:rFonts w:hint="eastAsia" w:ascii="仿宋" w:hAnsi="仿宋" w:eastAsia="仿宋" w:cs="仿宋"/>
          <w:color w:val="auto"/>
          <w:lang w:val="en-US" w:eastAsia="zh-CN"/>
        </w:rPr>
        <w:t>74</w:t>
      </w:r>
    </w:p>
    <w:p>
      <w:pPr>
        <w:pStyle w:val="15"/>
        <w:tabs>
          <w:tab w:val="right" w:leader="dot" w:pos="9353"/>
        </w:tabs>
        <w:snapToGrid w:val="0"/>
        <w:spacing w:line="500" w:lineRule="exact"/>
        <w:ind w:left="0" w:leftChars="0" w:firstLine="3520" w:firstLineChars="1100"/>
        <w:jc w:val="both"/>
        <w:rPr>
          <w:rFonts w:hint="eastAsia" w:ascii="仿宋" w:hAnsi="仿宋" w:eastAsia="仿宋" w:cs="仿宋"/>
          <w:color w:val="auto"/>
          <w:sz w:val="32"/>
          <w:szCs w:val="32"/>
        </w:rPr>
      </w:pPr>
    </w:p>
    <w:p>
      <w:pPr>
        <w:pStyle w:val="15"/>
        <w:tabs>
          <w:tab w:val="right" w:leader="dot" w:pos="9353"/>
        </w:tabs>
        <w:snapToGrid w:val="0"/>
        <w:spacing w:line="500" w:lineRule="exact"/>
        <w:ind w:left="0" w:leftChars="0" w:firstLine="3520" w:firstLineChars="1100"/>
        <w:jc w:val="both"/>
        <w:rPr>
          <w:rFonts w:hint="eastAsia" w:ascii="仿宋" w:hAnsi="仿宋" w:eastAsia="仿宋" w:cs="仿宋"/>
          <w:color w:val="auto"/>
          <w:sz w:val="32"/>
          <w:szCs w:val="32"/>
        </w:rPr>
      </w:pPr>
    </w:p>
    <w:p>
      <w:pPr>
        <w:pStyle w:val="15"/>
        <w:tabs>
          <w:tab w:val="right" w:leader="dot" w:pos="9353"/>
        </w:tabs>
        <w:snapToGrid w:val="0"/>
        <w:spacing w:line="500" w:lineRule="exact"/>
        <w:ind w:left="0" w:leftChars="0" w:firstLine="3520" w:firstLineChars="1100"/>
        <w:jc w:val="both"/>
        <w:rPr>
          <w:rFonts w:hint="eastAsia" w:ascii="仿宋" w:hAnsi="仿宋" w:eastAsia="仿宋" w:cs="仿宋"/>
          <w:color w:val="auto"/>
          <w:sz w:val="32"/>
          <w:szCs w:val="32"/>
        </w:rPr>
      </w:pPr>
    </w:p>
    <w:p>
      <w:pPr>
        <w:rPr>
          <w:rFonts w:hint="eastAsia" w:ascii="仿宋" w:hAnsi="仿宋" w:eastAsia="仿宋" w:cs="仿宋"/>
          <w:color w:val="auto"/>
          <w:sz w:val="32"/>
          <w:szCs w:val="32"/>
        </w:rPr>
      </w:pPr>
    </w:p>
    <w:p>
      <w:pPr>
        <w:pStyle w:val="15"/>
        <w:tabs>
          <w:tab w:val="right" w:leader="dot" w:pos="9353"/>
        </w:tabs>
        <w:snapToGrid w:val="0"/>
        <w:spacing w:line="500" w:lineRule="exact"/>
        <w:ind w:left="0" w:leftChars="0"/>
        <w:jc w:val="both"/>
        <w:rPr>
          <w:rFonts w:hint="eastAsia" w:ascii="仿宋" w:hAnsi="仿宋" w:eastAsia="仿宋" w:cs="仿宋"/>
          <w:b/>
          <w:bCs/>
          <w:color w:val="auto"/>
          <w:sz w:val="32"/>
          <w:szCs w:val="32"/>
        </w:rPr>
      </w:pPr>
    </w:p>
    <w:p>
      <w:pPr>
        <w:pStyle w:val="15"/>
        <w:tabs>
          <w:tab w:val="right" w:leader="dot" w:pos="9353"/>
        </w:tabs>
        <w:snapToGrid w:val="0"/>
        <w:spacing w:line="500" w:lineRule="exact"/>
        <w:ind w:left="0" w:leftChars="0"/>
        <w:jc w:val="center"/>
        <w:rPr>
          <w:rFonts w:hint="eastAsia" w:ascii="仿宋" w:hAnsi="仿宋" w:eastAsia="仿宋" w:cs="仿宋"/>
          <w:b/>
          <w:bCs/>
          <w:color w:val="auto"/>
          <w:sz w:val="32"/>
          <w:szCs w:val="32"/>
          <w:highlight w:val="red"/>
          <w:lang w:eastAsia="zh-CN"/>
        </w:rPr>
      </w:pPr>
      <w:r>
        <w:rPr>
          <w:rFonts w:hint="eastAsia" w:ascii="仿宋" w:hAnsi="仿宋" w:eastAsia="仿宋" w:cs="仿宋"/>
          <w:b/>
          <w:bCs/>
          <w:color w:val="auto"/>
          <w:sz w:val="32"/>
          <w:szCs w:val="32"/>
        </w:rPr>
        <w:t>第一章 投标邀请</w:t>
      </w:r>
      <w:bookmarkEnd w:id="0"/>
      <w:r>
        <w:rPr>
          <w:rFonts w:hint="eastAsia" w:ascii="仿宋" w:hAnsi="仿宋" w:eastAsia="仿宋" w:cs="仿宋"/>
          <w:b/>
          <w:bCs/>
          <w:color w:val="auto"/>
          <w:sz w:val="32"/>
          <w:szCs w:val="32"/>
          <w:highlight w:val="none"/>
          <w:lang w:eastAsia="zh-CN"/>
        </w:rPr>
        <w:t>公告</w:t>
      </w:r>
    </w:p>
    <w:p>
      <w:pPr>
        <w:pStyle w:val="5"/>
        <w:numPr>
          <w:ilvl w:val="0"/>
          <w:numId w:val="0"/>
        </w:numPr>
        <w:spacing w:before="0"/>
        <w:ind w:firstLine="420" w:firstLineChars="200"/>
        <w:rPr>
          <w:rFonts w:hint="eastAsia" w:ascii="仿宋" w:hAnsi="仿宋" w:eastAsia="仿宋" w:cs="仿宋"/>
          <w:color w:val="auto"/>
          <w:sz w:val="21"/>
          <w:szCs w:val="21"/>
        </w:rPr>
      </w:pPr>
      <w:bookmarkStart w:id="1" w:name="_Toc6989687"/>
      <w:r>
        <w:rPr>
          <w:rFonts w:hint="eastAsia" w:ascii="仿宋" w:hAnsi="仿宋" w:eastAsia="仿宋" w:cs="仿宋"/>
          <w:color w:val="auto"/>
          <w:sz w:val="21"/>
          <w:szCs w:val="21"/>
        </w:rPr>
        <w:t>1. 招标条件</w:t>
      </w:r>
      <w:bookmarkEnd w:id="1"/>
    </w:p>
    <w:p>
      <w:pPr>
        <w:pStyle w:val="16"/>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根据《中华人民共和国政府采购法》</w:t>
      </w:r>
      <w:r>
        <w:rPr>
          <w:rFonts w:hint="eastAsia" w:ascii="仿宋" w:hAnsi="仿宋" w:eastAsia="仿宋" w:cs="仿宋"/>
          <w:color w:val="auto"/>
          <w:szCs w:val="21"/>
          <w:lang w:eastAsia="zh-CN"/>
        </w:rPr>
        <w:t>、</w:t>
      </w:r>
      <w:r>
        <w:rPr>
          <w:rFonts w:hint="eastAsia" w:ascii="仿宋" w:hAnsi="仿宋" w:eastAsia="仿宋" w:cs="仿宋"/>
          <w:color w:val="auto"/>
          <w:szCs w:val="21"/>
        </w:rPr>
        <w:t>《中华人民共和国政府采购法实施条例》</w:t>
      </w:r>
      <w:r>
        <w:rPr>
          <w:rFonts w:hint="eastAsia" w:ascii="仿宋" w:hAnsi="仿宋" w:eastAsia="仿宋" w:cs="仿宋"/>
          <w:color w:val="auto"/>
          <w:szCs w:val="21"/>
          <w:lang w:eastAsia="zh-CN"/>
        </w:rPr>
        <w:t>、</w:t>
      </w:r>
      <w:r>
        <w:rPr>
          <w:rFonts w:hint="eastAsia" w:ascii="仿宋" w:hAnsi="仿宋" w:eastAsia="仿宋" w:cs="仿宋"/>
          <w:color w:val="auto"/>
          <w:szCs w:val="21"/>
        </w:rPr>
        <w:t>《政府采购货物和服务招标投标管理办法》（财政部令第87号）等</w:t>
      </w:r>
      <w:r>
        <w:rPr>
          <w:rFonts w:hint="eastAsia" w:ascii="仿宋" w:hAnsi="仿宋" w:eastAsia="仿宋" w:cs="仿宋"/>
          <w:bCs/>
          <w:color w:val="auto"/>
          <w:szCs w:val="21"/>
        </w:rPr>
        <w:t>有关法律、法规和规章的规定</w:t>
      </w:r>
      <w:r>
        <w:rPr>
          <w:rFonts w:hint="eastAsia" w:ascii="仿宋" w:hAnsi="仿宋" w:eastAsia="仿宋" w:cs="仿宋"/>
          <w:color w:val="auto"/>
          <w:szCs w:val="21"/>
        </w:rPr>
        <w:t>，泸水市政府采购和出让中心受泸水市教育体育局的委托，对泸水市易地扶贫搬迁安置点学校亟需配备设施设备购项目进行公开招标。本项目通过</w:t>
      </w:r>
      <w:r>
        <w:rPr>
          <w:rFonts w:hint="eastAsia" w:ascii="仿宋" w:hAnsi="仿宋" w:eastAsia="仿宋" w:cs="仿宋"/>
          <w:color w:val="auto"/>
          <w:szCs w:val="21"/>
          <w:lang w:eastAsia="zh-CN"/>
        </w:rPr>
        <w:t>“怒江州公共资源交易电子化平台”</w:t>
      </w:r>
      <w:r>
        <w:rPr>
          <w:rFonts w:hint="eastAsia" w:ascii="仿宋" w:hAnsi="仿宋" w:eastAsia="仿宋" w:cs="仿宋"/>
          <w:color w:val="auto"/>
          <w:szCs w:val="21"/>
        </w:rPr>
        <w:t>全程进行电子化招投标、评审，若本地专家资源不足，采用远程异地评审。</w:t>
      </w:r>
      <w:r>
        <w:rPr>
          <w:rFonts w:hint="eastAsia" w:ascii="仿宋" w:hAnsi="仿宋" w:eastAsia="仿宋" w:cs="仿宋"/>
          <w:bCs/>
          <w:color w:val="auto"/>
          <w:szCs w:val="21"/>
        </w:rPr>
        <w:t>现通过发布公告的方式邀请符合相应资格条件的</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参与本项目。</w:t>
      </w:r>
    </w:p>
    <w:p>
      <w:pPr>
        <w:pStyle w:val="5"/>
        <w:numPr>
          <w:ilvl w:val="0"/>
          <w:numId w:val="0"/>
        </w:numPr>
        <w:spacing w:before="0"/>
        <w:ind w:firstLine="210" w:firstLineChars="100"/>
        <w:rPr>
          <w:rFonts w:hint="eastAsia" w:ascii="仿宋" w:hAnsi="仿宋" w:eastAsia="仿宋" w:cs="仿宋"/>
          <w:color w:val="auto"/>
          <w:sz w:val="21"/>
          <w:szCs w:val="21"/>
        </w:rPr>
      </w:pPr>
      <w:bookmarkStart w:id="2" w:name="_Toc6989688"/>
      <w:r>
        <w:rPr>
          <w:rFonts w:hint="eastAsia" w:ascii="仿宋" w:hAnsi="仿宋" w:eastAsia="仿宋" w:cs="仿宋"/>
          <w:color w:val="auto"/>
          <w:sz w:val="21"/>
          <w:szCs w:val="21"/>
        </w:rPr>
        <w:t>2. 招标范围</w:t>
      </w:r>
      <w:bookmarkEnd w:id="2"/>
    </w:p>
    <w:p>
      <w:pPr>
        <w:pStyle w:val="16"/>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2.1 项目名称：泸水市易地扶贫搬迁安置点学校亟需配备设施设备项目</w:t>
      </w:r>
    </w:p>
    <w:p>
      <w:pPr>
        <w:spacing w:line="4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2.2 项目编号：LSZC202</w:t>
      </w:r>
      <w:r>
        <w:rPr>
          <w:rFonts w:hint="eastAsia" w:ascii="仿宋" w:hAnsi="仿宋" w:eastAsia="仿宋" w:cs="仿宋"/>
          <w:color w:val="auto"/>
          <w:szCs w:val="21"/>
          <w:lang w:val="en-US" w:eastAsia="zh-CN"/>
        </w:rPr>
        <w:t>1</w:t>
      </w:r>
      <w:r>
        <w:rPr>
          <w:rFonts w:hint="eastAsia" w:ascii="仿宋" w:hAnsi="仿宋" w:eastAsia="仿宋" w:cs="仿宋"/>
          <w:color w:val="auto"/>
          <w:szCs w:val="21"/>
        </w:rPr>
        <w:t>-GK02</w:t>
      </w:r>
      <w:r>
        <w:rPr>
          <w:rFonts w:hint="eastAsia" w:ascii="仿宋" w:hAnsi="仿宋" w:eastAsia="仿宋" w:cs="仿宋"/>
          <w:color w:val="auto"/>
          <w:szCs w:val="21"/>
        </w:rPr>
        <w:tab/>
      </w:r>
    </w:p>
    <w:p>
      <w:pPr>
        <w:spacing w:line="400" w:lineRule="exact"/>
        <w:ind w:firstLine="420" w:firstLineChars="200"/>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2.3采购方式：公开招标</w:t>
      </w:r>
    </w:p>
    <w:p>
      <w:pPr>
        <w:tabs>
          <w:tab w:val="left" w:pos="3990"/>
        </w:tabs>
        <w:spacing w:line="4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★2.</w:t>
      </w:r>
      <w:r>
        <w:rPr>
          <w:rFonts w:hint="eastAsia" w:ascii="仿宋" w:hAnsi="仿宋" w:eastAsia="仿宋" w:cs="仿宋"/>
          <w:color w:val="auto"/>
          <w:szCs w:val="21"/>
          <w:lang w:val="en-US" w:eastAsia="zh-CN"/>
        </w:rPr>
        <w:t>4</w:t>
      </w:r>
      <w:r>
        <w:rPr>
          <w:rFonts w:hint="eastAsia" w:ascii="仿宋" w:hAnsi="仿宋" w:eastAsia="仿宋" w:cs="仿宋"/>
          <w:color w:val="auto"/>
          <w:szCs w:val="21"/>
        </w:rPr>
        <w:t xml:space="preserve"> 项目预算：¥3058300.00元</w:t>
      </w:r>
      <w:r>
        <w:rPr>
          <w:rFonts w:hint="eastAsia" w:ascii="仿宋" w:hAnsi="仿宋" w:eastAsia="仿宋" w:cs="仿宋"/>
          <w:color w:val="auto"/>
          <w:szCs w:val="21"/>
        </w:rPr>
        <w:tab/>
      </w:r>
    </w:p>
    <w:p>
      <w:pPr>
        <w:pBdr>
          <w:top w:val="none" w:color="auto" w:sz="0" w:space="0"/>
          <w:left w:val="none" w:color="auto" w:sz="0" w:space="0"/>
          <w:bottom w:val="none" w:color="auto" w:sz="0" w:space="0"/>
          <w:right w:val="none" w:color="auto" w:sz="0" w:space="0"/>
          <w:between w:val="none" w:color="auto" w:sz="0" w:space="0"/>
        </w:pBdr>
        <w:spacing w:line="4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2.4招标内容：本项目涉及办公通用设备、教学设备、教学辅助货物等采购内容，主要涉及的采购清单如下，具体采购内容和主要设备技术参数详见招标文件第五章“采购需求”一览表。</w:t>
      </w:r>
    </w:p>
    <w:p>
      <w:pPr>
        <w:pBdr>
          <w:top w:val="none" w:color="auto" w:sz="0" w:space="0"/>
          <w:left w:val="none" w:color="auto" w:sz="0" w:space="0"/>
          <w:bottom w:val="none" w:color="auto" w:sz="0" w:space="0"/>
          <w:right w:val="none" w:color="auto" w:sz="0" w:space="0"/>
          <w:between w:val="none" w:color="auto" w:sz="0" w:space="0"/>
        </w:pBdr>
        <w:spacing w:line="400" w:lineRule="exact"/>
        <w:ind w:firstLine="480" w:firstLineChars="200"/>
        <w:rPr>
          <w:rFonts w:hint="eastAsia" w:ascii="Times New Roman"/>
          <w:b/>
          <w:bCs/>
          <w:color w:val="auto"/>
          <w:sz w:val="24"/>
          <w:szCs w:val="24"/>
        </w:rPr>
      </w:pPr>
    </w:p>
    <w:p>
      <w:pPr>
        <w:pBdr>
          <w:top w:val="none" w:color="auto" w:sz="0" w:space="0"/>
          <w:left w:val="none" w:color="auto" w:sz="0" w:space="0"/>
          <w:bottom w:val="none" w:color="auto" w:sz="0" w:space="0"/>
          <w:right w:val="none" w:color="auto" w:sz="0" w:space="0"/>
          <w:between w:val="none" w:color="auto" w:sz="0" w:space="0"/>
        </w:pBdr>
        <w:spacing w:line="400" w:lineRule="exact"/>
        <w:ind w:firstLine="480"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泸水市易地扶贫搬迁安置点学校亟需配备设施设备购项目</w:t>
      </w:r>
    </w:p>
    <w:p>
      <w:pPr>
        <w:pBdr>
          <w:top w:val="none" w:color="auto" w:sz="0" w:space="0"/>
          <w:left w:val="none" w:color="auto" w:sz="0" w:space="0"/>
          <w:bottom w:val="none" w:color="auto" w:sz="0" w:space="0"/>
          <w:right w:val="none" w:color="auto" w:sz="0" w:space="0"/>
          <w:between w:val="none" w:color="auto" w:sz="0" w:space="0"/>
        </w:pBdr>
        <w:spacing w:line="400" w:lineRule="exact"/>
        <w:ind w:firstLine="480" w:firstLineChars="200"/>
        <w:jc w:val="center"/>
        <w:rPr>
          <w:rFonts w:hint="eastAsia" w:ascii="Times New Roman"/>
          <w:b/>
          <w:bCs/>
          <w:color w:val="auto"/>
          <w:sz w:val="24"/>
          <w:szCs w:val="24"/>
        </w:rPr>
      </w:pPr>
    </w:p>
    <w:tbl>
      <w:tblPr>
        <w:tblStyle w:val="33"/>
        <w:tblW w:w="8312" w:type="dxa"/>
        <w:tblInd w:w="93" w:type="dxa"/>
        <w:tblLayout w:type="autofit"/>
        <w:tblCellMar>
          <w:top w:w="0" w:type="dxa"/>
          <w:left w:w="108" w:type="dxa"/>
          <w:bottom w:w="0" w:type="dxa"/>
          <w:right w:w="108" w:type="dxa"/>
        </w:tblCellMar>
      </w:tblPr>
      <w:tblGrid>
        <w:gridCol w:w="877"/>
        <w:gridCol w:w="1471"/>
        <w:gridCol w:w="1596"/>
        <w:gridCol w:w="1118"/>
        <w:gridCol w:w="1013"/>
        <w:gridCol w:w="2237"/>
      </w:tblGrid>
      <w:tr>
        <w:tblPrEx>
          <w:tblCellMar>
            <w:top w:w="0" w:type="dxa"/>
            <w:left w:w="108" w:type="dxa"/>
            <w:bottom w:w="0" w:type="dxa"/>
            <w:right w:w="108" w:type="dxa"/>
          </w:tblCellMar>
        </w:tblPrEx>
        <w:trPr>
          <w:trHeight w:val="510" w:hRule="atLeast"/>
        </w:trPr>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序号</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品名</w:t>
            </w:r>
          </w:p>
        </w:tc>
        <w:tc>
          <w:tcPr>
            <w:tcW w:w="111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数量</w:t>
            </w:r>
          </w:p>
        </w:tc>
        <w:tc>
          <w:tcPr>
            <w:tcW w:w="101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单位</w:t>
            </w:r>
          </w:p>
        </w:tc>
        <w:tc>
          <w:tcPr>
            <w:tcW w:w="223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备注</w:t>
            </w:r>
          </w:p>
        </w:tc>
      </w:tr>
      <w:tr>
        <w:tblPrEx>
          <w:tblCellMar>
            <w:top w:w="0" w:type="dxa"/>
            <w:left w:w="108" w:type="dxa"/>
            <w:bottom w:w="0" w:type="dxa"/>
            <w:right w:w="108" w:type="dxa"/>
          </w:tblCellMar>
        </w:tblPrEx>
        <w:trPr>
          <w:trHeight w:val="510" w:hRule="atLeast"/>
        </w:trPr>
        <w:tc>
          <w:tcPr>
            <w:tcW w:w="8312" w:type="dxa"/>
            <w:gridSpan w:val="6"/>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2"/>
              </w:rPr>
            </w:pPr>
            <w:r>
              <w:rPr>
                <w:rFonts w:hint="eastAsia" w:ascii="仿宋" w:hAnsi="仿宋" w:eastAsia="仿宋" w:cs="仿宋"/>
                <w:color w:val="auto"/>
                <w:kern w:val="0"/>
                <w:sz w:val="22"/>
              </w:rPr>
              <w:t>（一）通用办公设备</w:t>
            </w:r>
          </w:p>
        </w:tc>
      </w:tr>
      <w:tr>
        <w:tblPrEx>
          <w:tblCellMar>
            <w:top w:w="0" w:type="dxa"/>
            <w:left w:w="108" w:type="dxa"/>
            <w:bottom w:w="0" w:type="dxa"/>
            <w:right w:w="108" w:type="dxa"/>
          </w:tblCellMar>
        </w:tblPrEx>
        <w:trPr>
          <w:trHeight w:val="600" w:hRule="atLeast"/>
        </w:trPr>
        <w:tc>
          <w:tcPr>
            <w:tcW w:w="877"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w:t>
            </w:r>
          </w:p>
        </w:tc>
        <w:tc>
          <w:tcPr>
            <w:tcW w:w="147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一体机</w:t>
            </w:r>
          </w:p>
        </w:tc>
        <w:tc>
          <w:tcPr>
            <w:tcW w:w="1596"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普教（86寸，含组合黑板）</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37</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套</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83" w:hRule="atLeast"/>
        </w:trPr>
        <w:tc>
          <w:tcPr>
            <w:tcW w:w="87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2"/>
              </w:rPr>
            </w:pPr>
          </w:p>
        </w:tc>
        <w:tc>
          <w:tcPr>
            <w:tcW w:w="1471"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2"/>
              </w:rPr>
            </w:pPr>
          </w:p>
        </w:tc>
        <w:tc>
          <w:tcPr>
            <w:tcW w:w="1596"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幼教（75寸，含组合黑板）</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26</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套</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2</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高清视频展台</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48</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台</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3</w:t>
            </w:r>
          </w:p>
        </w:tc>
        <w:tc>
          <w:tcPr>
            <w:tcW w:w="147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计算机</w:t>
            </w:r>
          </w:p>
        </w:tc>
        <w:tc>
          <w:tcPr>
            <w:tcW w:w="1596"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教学用机</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90</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台</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2"/>
              </w:rPr>
            </w:pPr>
          </w:p>
        </w:tc>
        <w:tc>
          <w:tcPr>
            <w:tcW w:w="1471"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2"/>
              </w:rPr>
            </w:pPr>
          </w:p>
        </w:tc>
        <w:tc>
          <w:tcPr>
            <w:tcW w:w="1596"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学生机</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41</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台</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4</w:t>
            </w:r>
          </w:p>
        </w:tc>
        <w:tc>
          <w:tcPr>
            <w:tcW w:w="147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复印机</w:t>
            </w:r>
          </w:p>
        </w:tc>
        <w:tc>
          <w:tcPr>
            <w:tcW w:w="1596"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黑白复印机</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2</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台</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2"/>
              </w:rPr>
            </w:pPr>
          </w:p>
        </w:tc>
        <w:tc>
          <w:tcPr>
            <w:tcW w:w="1471"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2"/>
              </w:rPr>
            </w:pPr>
          </w:p>
        </w:tc>
        <w:tc>
          <w:tcPr>
            <w:tcW w:w="1596"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彩色复印机</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10</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台</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5</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计算机教室及附属</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套</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6</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文件柜</w:t>
            </w:r>
          </w:p>
        </w:tc>
        <w:tc>
          <w:tcPr>
            <w:tcW w:w="111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79</w:t>
            </w:r>
          </w:p>
        </w:tc>
        <w:tc>
          <w:tcPr>
            <w:tcW w:w="101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个</w:t>
            </w:r>
          </w:p>
        </w:tc>
        <w:tc>
          <w:tcPr>
            <w:tcW w:w="2237" w:type="dxa"/>
            <w:tcBorders>
              <w:top w:val="single" w:color="auto" w:sz="4" w:space="0"/>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7</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四人屏风桌</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37</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套</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8</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消毒柜</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14</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个</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312" w:type="dxa"/>
            <w:gridSpan w:val="6"/>
            <w:tcBorders>
              <w:top w:val="nil"/>
              <w:left w:val="single" w:color="auto" w:sz="4" w:space="0"/>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r>
              <w:rPr>
                <w:rFonts w:hint="eastAsia" w:ascii="仿宋" w:hAnsi="仿宋" w:eastAsia="仿宋" w:cs="仿宋"/>
                <w:color w:val="auto"/>
                <w:kern w:val="0"/>
                <w:sz w:val="22"/>
              </w:rPr>
              <w:t>（二）</w:t>
            </w:r>
            <w:r>
              <w:rPr>
                <w:rFonts w:hint="eastAsia" w:ascii="仿宋" w:hAnsi="仿宋" w:eastAsia="仿宋" w:cs="仿宋"/>
                <w:color w:val="auto"/>
                <w:kern w:val="0"/>
                <w:sz w:val="22"/>
              </w:rPr>
              <w:t>其他教学设备和辅助货物</w:t>
            </w: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玩具柜</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109</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个</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2</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书包柜</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20</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个</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3</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幼儿园被褥</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80</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套</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4</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幼儿单人床</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80</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张</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5</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幼儿园课桌椅</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18</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套</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600"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6</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窗帘</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1700</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平方米</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r>
              <w:rPr>
                <w:rFonts w:hint="eastAsia" w:ascii="仿宋" w:hAnsi="仿宋" w:eastAsia="仿宋" w:cs="仿宋"/>
                <w:color w:val="auto"/>
                <w:kern w:val="0"/>
                <w:sz w:val="22"/>
              </w:rPr>
              <w:t>需实地测量安装</w:t>
            </w:r>
          </w:p>
        </w:tc>
      </w:tr>
      <w:tr>
        <w:tblPrEx>
          <w:tblCellMar>
            <w:top w:w="0" w:type="dxa"/>
            <w:left w:w="108" w:type="dxa"/>
            <w:bottom w:w="0" w:type="dxa"/>
            <w:right w:w="108" w:type="dxa"/>
          </w:tblCellMar>
        </w:tblPrEx>
        <w:trPr>
          <w:trHeight w:val="525"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7</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小学课桌椅</w:t>
            </w:r>
          </w:p>
        </w:tc>
        <w:tc>
          <w:tcPr>
            <w:tcW w:w="1118"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700</w:t>
            </w:r>
          </w:p>
        </w:tc>
        <w:tc>
          <w:tcPr>
            <w:tcW w:w="1013"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套</w:t>
            </w:r>
          </w:p>
        </w:tc>
        <w:tc>
          <w:tcPr>
            <w:tcW w:w="2237" w:type="dxa"/>
            <w:tcBorders>
              <w:top w:val="nil"/>
              <w:left w:val="nil"/>
              <w:bottom w:val="single" w:color="auto" w:sz="4" w:space="0"/>
              <w:right w:val="single" w:color="auto" w:sz="4" w:space="0"/>
            </w:tcBorders>
            <w:shd w:val="clear" w:color="auto" w:fill="auto"/>
            <w:vAlign w:val="center"/>
          </w:tcPr>
          <w:p>
            <w:pPr>
              <w:widowControl/>
              <w:rPr>
                <w:rFonts w:hint="eastAsia" w:ascii="仿宋" w:hAnsi="仿宋" w:eastAsia="仿宋" w:cs="仿宋"/>
                <w:color w:val="auto"/>
                <w:kern w:val="0"/>
                <w:sz w:val="22"/>
              </w:rPr>
            </w:pPr>
          </w:p>
        </w:tc>
      </w:tr>
      <w:tr>
        <w:tblPrEx>
          <w:tblCellMar>
            <w:top w:w="0" w:type="dxa"/>
            <w:left w:w="108" w:type="dxa"/>
            <w:bottom w:w="0" w:type="dxa"/>
            <w:right w:w="108" w:type="dxa"/>
          </w:tblCellMar>
        </w:tblPrEx>
        <w:trPr>
          <w:trHeight w:val="499" w:hRule="atLeast"/>
        </w:trPr>
        <w:tc>
          <w:tcPr>
            <w:tcW w:w="87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rPr>
            </w:pPr>
            <w:r>
              <w:rPr>
                <w:rFonts w:hint="eastAsia" w:ascii="仿宋" w:hAnsi="仿宋" w:eastAsia="仿宋" w:cs="仿宋"/>
                <w:color w:val="auto"/>
                <w:kern w:val="0"/>
                <w:sz w:val="22"/>
              </w:rPr>
              <w:t>8</w:t>
            </w:r>
          </w:p>
        </w:tc>
        <w:tc>
          <w:tcPr>
            <w:tcW w:w="3067" w:type="dxa"/>
            <w:gridSpan w:val="2"/>
            <w:tcBorders>
              <w:top w:val="single" w:color="auto" w:sz="4" w:space="0"/>
              <w:left w:val="nil"/>
              <w:bottom w:val="single" w:color="auto" w:sz="4" w:space="0"/>
              <w:right w:val="single" w:color="auto" w:sz="4" w:space="0"/>
            </w:tcBorders>
            <w:shd w:val="clear" w:color="auto" w:fill="auto"/>
            <w:vAlign w:val="center"/>
          </w:tcPr>
          <w:p>
            <w:pPr>
              <w:widowControl/>
              <w:jc w:val="both"/>
              <w:rPr>
                <w:rFonts w:hint="eastAsia" w:ascii="仿宋" w:hAnsi="仿宋" w:eastAsia="仿宋" w:cs="仿宋"/>
                <w:color w:val="auto"/>
                <w:kern w:val="0"/>
                <w:sz w:val="22"/>
              </w:rPr>
            </w:pPr>
            <w:r>
              <w:rPr>
                <w:rFonts w:hint="eastAsia" w:ascii="仿宋" w:hAnsi="仿宋" w:eastAsia="仿宋" w:cs="仿宋"/>
                <w:color w:val="auto"/>
                <w:kern w:val="0"/>
                <w:sz w:val="22"/>
              </w:rPr>
              <w:t>总计</w:t>
            </w:r>
          </w:p>
        </w:tc>
        <w:tc>
          <w:tcPr>
            <w:tcW w:w="4368" w:type="dxa"/>
            <w:gridSpan w:val="3"/>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2"/>
                <w:lang w:eastAsia="zh-CN"/>
              </w:rPr>
            </w:pPr>
            <w:r>
              <w:rPr>
                <w:rFonts w:hint="eastAsia" w:ascii="仿宋" w:hAnsi="仿宋" w:eastAsia="仿宋" w:cs="仿宋"/>
                <w:color w:val="auto"/>
                <w:kern w:val="0"/>
                <w:sz w:val="22"/>
              </w:rPr>
              <w:t>　　3058300</w:t>
            </w:r>
            <w:r>
              <w:rPr>
                <w:rFonts w:hint="eastAsia" w:ascii="仿宋" w:hAnsi="仿宋" w:eastAsia="仿宋" w:cs="仿宋"/>
                <w:color w:val="auto"/>
                <w:kern w:val="0"/>
                <w:sz w:val="22"/>
                <w:lang w:val="en-US" w:eastAsia="zh-CN"/>
              </w:rPr>
              <w:t>.00</w:t>
            </w:r>
            <w:r>
              <w:rPr>
                <w:rFonts w:hint="eastAsia" w:ascii="仿宋" w:hAnsi="仿宋" w:eastAsia="仿宋" w:cs="仿宋"/>
                <w:color w:val="auto"/>
                <w:kern w:val="0"/>
                <w:sz w:val="22"/>
                <w:lang w:eastAsia="zh-CN"/>
              </w:rPr>
              <w:t>元</w:t>
            </w:r>
          </w:p>
        </w:tc>
      </w:tr>
    </w:tbl>
    <w:p>
      <w:pPr>
        <w:spacing w:line="400" w:lineRule="exact"/>
        <w:rPr>
          <w:rFonts w:hint="eastAsia" w:ascii="仿宋" w:hAnsi="仿宋" w:eastAsia="仿宋" w:cs="仿宋"/>
          <w:bCs/>
          <w:color w:val="auto"/>
          <w:szCs w:val="21"/>
        </w:rPr>
      </w:pPr>
      <w:bookmarkStart w:id="3" w:name="_Toc6989689"/>
      <w:r>
        <w:rPr>
          <w:rFonts w:hint="eastAsia" w:ascii="仿宋" w:hAnsi="仿宋" w:eastAsia="仿宋" w:cs="仿宋"/>
          <w:b/>
          <w:bCs w:val="0"/>
          <w:color w:val="auto"/>
          <w:szCs w:val="21"/>
        </w:rPr>
        <w:t>注：</w:t>
      </w:r>
      <w:r>
        <w:rPr>
          <w:rFonts w:hint="eastAsia" w:ascii="仿宋" w:hAnsi="仿宋" w:eastAsia="仿宋" w:cs="仿宋"/>
          <w:bCs/>
          <w:color w:val="auto"/>
          <w:szCs w:val="21"/>
        </w:rPr>
        <w:t>通用办公设备为本项目核心产品</w:t>
      </w:r>
    </w:p>
    <w:p>
      <w:pPr>
        <w:spacing w:line="400" w:lineRule="exact"/>
        <w:ind w:firstLine="210" w:firstLineChars="100"/>
        <w:rPr>
          <w:rFonts w:hint="eastAsia" w:ascii="仿宋" w:hAnsi="仿宋" w:eastAsia="仿宋" w:cs="仿宋"/>
          <w:color w:val="auto"/>
        </w:rPr>
      </w:pPr>
      <w:r>
        <w:rPr>
          <w:rFonts w:hint="eastAsia" w:ascii="仿宋" w:hAnsi="仿宋" w:eastAsia="仿宋" w:cs="仿宋"/>
          <w:bCs/>
          <w:color w:val="auto"/>
          <w:szCs w:val="21"/>
        </w:rPr>
        <w:t>说明：本项目不分包，</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必须对上述项目整体进行报价。</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2.4合同签订要求：中标通知书发出次日起，3个工作日内完成合同签订。</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2.5 交货期：合同签订后20个日历天内到货、安装、验收完毕。</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2.6 交货地点：采购单位指定的易地搬迁扶贫安置点。</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Cs/>
          <w:color w:val="auto"/>
          <w:szCs w:val="21"/>
        </w:rPr>
        <w:t>2.7 质保时限：3年质保。</w:t>
      </w:r>
      <w:bookmarkEnd w:id="3"/>
      <w:bookmarkStart w:id="4" w:name="_Toc437250029"/>
      <w:bookmarkStart w:id="5" w:name="_Toc6989690"/>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
          <w:color w:val="auto"/>
          <w:szCs w:val="21"/>
        </w:rPr>
        <w:t>3. ★合格</w:t>
      </w:r>
      <w:r>
        <w:rPr>
          <w:rFonts w:hint="eastAsia" w:ascii="仿宋" w:hAnsi="仿宋" w:eastAsia="仿宋" w:cs="仿宋"/>
          <w:b/>
          <w:color w:val="auto"/>
          <w:szCs w:val="21"/>
          <w:lang w:eastAsia="zh-CN"/>
        </w:rPr>
        <w:t>投标人</w:t>
      </w:r>
      <w:r>
        <w:rPr>
          <w:rFonts w:hint="eastAsia" w:ascii="仿宋" w:hAnsi="仿宋" w:eastAsia="仿宋" w:cs="仿宋"/>
          <w:b/>
          <w:color w:val="auto"/>
          <w:szCs w:val="21"/>
        </w:rPr>
        <w:t>资格要求</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3.1 参加投标的</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应当符合《中华人民共和国政府采购法》第二十二条规定的条件；</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3.2 本项目不接受联合体投标；</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3.3为本项目提供设计、编制规范等服务的</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不得参与本项目；</w:t>
      </w:r>
    </w:p>
    <w:p>
      <w:pPr>
        <w:tabs>
          <w:tab w:val="left" w:pos="180"/>
          <w:tab w:val="left" w:pos="7371"/>
        </w:tabs>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3.4 单位负责人为同一人或者存在直接控股、管理关系的不同</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，不得参加同一项目的投标；</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
          <w:color w:val="auto"/>
          <w:szCs w:val="21"/>
        </w:rPr>
        <w:t>★</w:t>
      </w:r>
      <w:r>
        <w:rPr>
          <w:rFonts w:hint="eastAsia" w:ascii="仿宋" w:hAnsi="仿宋" w:eastAsia="仿宋" w:cs="仿宋"/>
          <w:bCs/>
          <w:color w:val="auto"/>
          <w:szCs w:val="21"/>
        </w:rPr>
        <w:t>3.5根据《政府采购法》22条、23条规定，以及《政府采购法实施条例》17条规定，采购人根据本项目的特殊要求规定参加投标的</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应具备的特定条件；采购需求中两部分需求中，“（一）通用办公设备”对</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特定资格要求详见3.5.1、3.5.2、3.5.3。对采购需求中“</w:t>
      </w:r>
      <w:r>
        <w:rPr>
          <w:rFonts w:hint="eastAsia" w:ascii="仿宋" w:hAnsi="仿宋" w:eastAsia="仿宋" w:cs="仿宋"/>
          <w:color w:val="auto"/>
          <w:kern w:val="0"/>
          <w:sz w:val="22"/>
        </w:rPr>
        <w:t>（二）</w:t>
      </w:r>
      <w:r>
        <w:rPr>
          <w:rFonts w:hint="eastAsia" w:ascii="仿宋" w:hAnsi="仿宋" w:eastAsia="仿宋" w:cs="仿宋"/>
          <w:color w:val="auto"/>
          <w:kern w:val="0"/>
          <w:sz w:val="22"/>
        </w:rPr>
        <w:t>其他教学设备和辅助货物</w:t>
      </w:r>
      <w:r>
        <w:rPr>
          <w:rFonts w:hint="eastAsia" w:ascii="仿宋" w:hAnsi="仿宋" w:eastAsia="仿宋" w:cs="仿宋"/>
          <w:bCs/>
          <w:color w:val="auto"/>
          <w:szCs w:val="21"/>
        </w:rPr>
        <w:t>”</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资格无特定要求，产品满足或优于采购需求即可。</w:t>
      </w:r>
    </w:p>
    <w:p>
      <w:pPr>
        <w:spacing w:line="300" w:lineRule="exact"/>
        <w:ind w:firstLine="420" w:firstLineChars="200"/>
        <w:rPr>
          <w:rFonts w:hint="eastAsia" w:ascii="仿宋" w:hAnsi="仿宋" w:eastAsia="仿宋" w:cs="仿宋"/>
          <w:bCs/>
          <w:color w:val="auto"/>
          <w:szCs w:val="21"/>
          <w:lang w:eastAsia="zh-CN"/>
        </w:rPr>
      </w:pPr>
      <w:r>
        <w:rPr>
          <w:rFonts w:hint="eastAsia" w:ascii="仿宋" w:hAnsi="仿宋" w:eastAsia="仿宋" w:cs="仿宋"/>
          <w:bCs/>
          <w:color w:val="auto"/>
          <w:szCs w:val="21"/>
        </w:rPr>
        <w:t>3.5.1 投标人响应的办公设备产品〔仅指项目清单中“（一）通用办公设备”〕，需通过国家ISO9001质量管理体系认证；</w:t>
      </w:r>
    </w:p>
    <w:p>
      <w:pPr>
        <w:spacing w:line="3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3.5.2 投标人响应的办公设备产品〔仅指项目清单中“（一）通用办公设备”〕，需通过国家ISO14001环境管理体系认证；</w:t>
      </w:r>
    </w:p>
    <w:p>
      <w:pPr>
        <w:pStyle w:val="4"/>
        <w:numPr>
          <w:ilvl w:val="0"/>
          <w:numId w:val="0"/>
        </w:numPr>
        <w:tabs>
          <w:tab w:val="clear" w:pos="360"/>
        </w:tabs>
        <w:spacing w:line="300" w:lineRule="exact"/>
        <w:ind w:firstLine="420"/>
        <w:rPr>
          <w:rFonts w:hint="eastAsia" w:ascii="仿宋" w:hAnsi="仿宋" w:eastAsia="仿宋" w:cs="仿宋"/>
          <w:b w:val="0"/>
          <w:color w:val="auto"/>
          <w:sz w:val="21"/>
          <w:szCs w:val="21"/>
        </w:rPr>
      </w:pPr>
      <w:r>
        <w:rPr>
          <w:rFonts w:hint="eastAsia" w:ascii="仿宋" w:hAnsi="仿宋" w:eastAsia="仿宋" w:cs="仿宋"/>
          <w:b w:val="0"/>
          <w:color w:val="auto"/>
          <w:sz w:val="21"/>
          <w:szCs w:val="21"/>
        </w:rPr>
        <w:t>3.5.3 投标人响应的办公设备产品〔仅指项目清单中“（一）通用办公设备”〕，需通过国家环境标志产品认证（十环认证）</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3.6</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必须具有售后服务保障能力；</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3.7报价所投的产品（含配件）必须是正规渠道原装产品，产品符合国家有关部门规定的节能、环保标准；</w:t>
      </w:r>
    </w:p>
    <w:p>
      <w:pPr>
        <w:tabs>
          <w:tab w:val="left" w:pos="180"/>
          <w:tab w:val="left" w:pos="7371"/>
        </w:tabs>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3.8 信誉要求：投标人不得为“信用中国（www.creditchina.gov.cn）”网站中被列入的①失信被执行人②重大税收违法案件当事人名单③政府采购不良行为记录。投标人存在不良信用记录的，不得参与政府采购活动。参与本项目的投标人信用查询截止时间为：本项目投标邀请公告发布之日起至投标截止时间。</w:t>
      </w:r>
    </w:p>
    <w:p>
      <w:pPr>
        <w:tabs>
          <w:tab w:val="left" w:pos="180"/>
          <w:tab w:val="left" w:pos="7371"/>
        </w:tabs>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4. 招标文件的获取</w:t>
      </w:r>
      <w:bookmarkEnd w:id="4"/>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4.1 招标文件随同</w:t>
      </w:r>
      <w:r>
        <w:rPr>
          <w:rFonts w:hint="eastAsia" w:ascii="仿宋" w:hAnsi="仿宋" w:eastAsia="仿宋" w:cs="仿宋"/>
          <w:bCs/>
          <w:color w:val="auto"/>
          <w:szCs w:val="21"/>
          <w:highlight w:val="none"/>
        </w:rPr>
        <w:t>投标邀请公告</w:t>
      </w:r>
      <w:r>
        <w:rPr>
          <w:rFonts w:hint="eastAsia" w:ascii="仿宋" w:hAnsi="仿宋" w:eastAsia="仿宋" w:cs="仿宋"/>
          <w:bCs/>
          <w:color w:val="auto"/>
          <w:szCs w:val="21"/>
        </w:rPr>
        <w:t>一并发出。</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4.2 本项目招标文件在</w:t>
      </w:r>
      <w:r>
        <w:rPr>
          <w:rFonts w:hint="eastAsia" w:ascii="仿宋" w:hAnsi="仿宋" w:eastAsia="仿宋" w:cs="仿宋"/>
          <w:bCs/>
          <w:color w:val="auto"/>
          <w:szCs w:val="21"/>
          <w:lang w:eastAsia="zh-CN"/>
        </w:rPr>
        <w:t>“云南省政府采购网”</w:t>
      </w:r>
      <w:r>
        <w:rPr>
          <w:rFonts w:hint="eastAsia" w:ascii="仿宋" w:hAnsi="仿宋" w:eastAsia="仿宋" w:cs="仿宋"/>
          <w:bCs/>
          <w:color w:val="auto"/>
          <w:szCs w:val="21"/>
        </w:rPr>
        <w:t>、</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免费下载，下载时间截止到截标前，请各</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自行把握好文件下载时间，妥善处理好文件下载与制作</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时间关系。</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 xml:space="preserve">4.3 </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在</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下载招标文件前，必须先完成项目报名，否则，无法在</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下载招标文件，下载格式为</w:t>
      </w:r>
      <w:r>
        <w:rPr>
          <w:rFonts w:hint="eastAsia" w:ascii="仿宋" w:hAnsi="仿宋" w:eastAsia="仿宋" w:cs="仿宋"/>
          <w:color w:val="auto"/>
          <w:szCs w:val="21"/>
        </w:rPr>
        <w:t>.ZCZBJ</w:t>
      </w:r>
      <w:r>
        <w:rPr>
          <w:rFonts w:hint="eastAsia" w:ascii="仿宋" w:hAnsi="仿宋" w:eastAsia="仿宋" w:cs="仿宋"/>
          <w:bCs/>
          <w:color w:val="auto"/>
          <w:szCs w:val="21"/>
        </w:rPr>
        <w:t>。</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查看文件前，请先安装相关软件。建议</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下载招标文件，优先选择在</w:t>
      </w:r>
      <w:r>
        <w:rPr>
          <w:rFonts w:hint="eastAsia" w:ascii="仿宋" w:hAnsi="仿宋" w:eastAsia="仿宋" w:cs="仿宋"/>
          <w:bCs/>
          <w:color w:val="auto"/>
          <w:szCs w:val="21"/>
          <w:lang w:eastAsia="zh-CN"/>
        </w:rPr>
        <w:t>“</w:t>
      </w:r>
      <w:r>
        <w:rPr>
          <w:rFonts w:hint="eastAsia" w:ascii="仿宋" w:hAnsi="仿宋" w:eastAsia="仿宋" w:cs="仿宋"/>
          <w:bCs/>
          <w:color w:val="auto"/>
          <w:szCs w:val="21"/>
        </w:rPr>
        <w:t>怒江州公共资源交易电子平台</w:t>
      </w:r>
      <w:r>
        <w:rPr>
          <w:rFonts w:hint="eastAsia" w:ascii="仿宋" w:hAnsi="仿宋" w:eastAsia="仿宋" w:cs="仿宋"/>
          <w:bCs/>
          <w:color w:val="auto"/>
          <w:szCs w:val="21"/>
          <w:lang w:eastAsia="zh-CN"/>
        </w:rPr>
        <w:t>”</w:t>
      </w:r>
      <w:r>
        <w:rPr>
          <w:rFonts w:hint="eastAsia" w:ascii="仿宋" w:hAnsi="仿宋" w:eastAsia="仿宋" w:cs="仿宋"/>
          <w:bCs/>
          <w:color w:val="auto"/>
          <w:szCs w:val="21"/>
        </w:rPr>
        <w:t>下载。</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5.确认投标</w:t>
      </w:r>
    </w:p>
    <w:p>
      <w:pPr>
        <w:spacing w:line="400" w:lineRule="exact"/>
        <w:ind w:firstLine="420" w:firstLineChars="200"/>
        <w:rPr>
          <w:rFonts w:hint="eastAsia" w:ascii="仿宋" w:hAnsi="仿宋" w:eastAsia="仿宋" w:cs="仿宋"/>
          <w:color w:val="auto"/>
          <w:kern w:val="0"/>
          <w:szCs w:val="21"/>
        </w:rPr>
      </w:pPr>
      <w:r>
        <w:rPr>
          <w:rFonts w:hint="eastAsia" w:ascii="仿宋" w:hAnsi="仿宋" w:eastAsia="仿宋" w:cs="仿宋"/>
          <w:bCs/>
          <w:color w:val="auto"/>
          <w:szCs w:val="21"/>
        </w:rPr>
        <w:t>5.1 确认要求。本项目依托</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进行线上自主确认投标，不设现场报名或确认环节。</w:t>
      </w:r>
      <w:r>
        <w:rPr>
          <w:rFonts w:hint="eastAsia" w:ascii="仿宋" w:hAnsi="仿宋" w:eastAsia="仿宋" w:cs="仿宋"/>
          <w:color w:val="auto"/>
          <w:szCs w:val="21"/>
        </w:rPr>
        <w:t>本项目确认只接受网上确认，凡有意参加投标者，在</w:t>
      </w:r>
      <w:r>
        <w:rPr>
          <w:rFonts w:hint="eastAsia" w:ascii="仿宋" w:hAnsi="仿宋" w:eastAsia="仿宋" w:cs="仿宋"/>
          <w:color w:val="auto"/>
          <w:szCs w:val="21"/>
          <w:lang w:eastAsia="zh-CN"/>
        </w:rPr>
        <w:t>“怒江州公共资源交易电子化平台”</w:t>
      </w:r>
      <w:r>
        <w:rPr>
          <w:rFonts w:hint="eastAsia" w:ascii="仿宋" w:hAnsi="仿宋" w:eastAsia="仿宋" w:cs="仿宋"/>
          <w:color w:val="auto"/>
          <w:szCs w:val="21"/>
        </w:rPr>
        <w:t>（http://182.246.203.127:8001/）在线确认，未确认投标者，无法下载采购文本，不得参与本项目。潜在</w:t>
      </w:r>
      <w:r>
        <w:rPr>
          <w:rFonts w:hint="eastAsia" w:ascii="仿宋" w:hAnsi="仿宋" w:eastAsia="仿宋" w:cs="仿宋"/>
          <w:color w:val="auto"/>
          <w:szCs w:val="21"/>
          <w:lang w:eastAsia="zh-CN"/>
        </w:rPr>
        <w:t>投标人</w:t>
      </w:r>
      <w:r>
        <w:rPr>
          <w:rFonts w:hint="eastAsia" w:ascii="仿宋" w:hAnsi="仿宋" w:eastAsia="仿宋" w:cs="仿宋"/>
          <w:color w:val="auto"/>
          <w:szCs w:val="21"/>
        </w:rPr>
        <w:t>在线确认前，需注册、办理数字证书（数字证书办理相关要求详见通过原怒江报社、怒江广播电视台等媒体发布的公告），如果潜在</w:t>
      </w:r>
      <w:r>
        <w:rPr>
          <w:rFonts w:hint="eastAsia" w:ascii="仿宋" w:hAnsi="仿宋" w:eastAsia="仿宋" w:cs="仿宋"/>
          <w:color w:val="auto"/>
          <w:szCs w:val="21"/>
          <w:lang w:eastAsia="zh-CN"/>
        </w:rPr>
        <w:t>投标人</w:t>
      </w:r>
      <w:r>
        <w:rPr>
          <w:rFonts w:hint="eastAsia" w:ascii="仿宋" w:hAnsi="仿宋" w:eastAsia="仿宋" w:cs="仿宋"/>
          <w:color w:val="auto"/>
          <w:szCs w:val="21"/>
        </w:rPr>
        <w:t>之前在云南省境内已经办理过CA证书，此次投标无需重复办理，登录</w:t>
      </w:r>
      <w:r>
        <w:rPr>
          <w:rFonts w:hint="eastAsia" w:ascii="仿宋" w:hAnsi="仿宋" w:eastAsia="仿宋" w:cs="仿宋"/>
          <w:color w:val="auto"/>
          <w:kern w:val="0"/>
          <w:szCs w:val="21"/>
          <w:lang w:eastAsia="zh-CN"/>
        </w:rPr>
        <w:t>“怒江州公共资源交易电子化平台”</w:t>
      </w:r>
      <w:r>
        <w:rPr>
          <w:rFonts w:hint="eastAsia" w:ascii="仿宋" w:hAnsi="仿宋" w:eastAsia="仿宋" w:cs="仿宋"/>
          <w:color w:val="auto"/>
          <w:kern w:val="0"/>
          <w:szCs w:val="21"/>
        </w:rPr>
        <w:t>进行注册，待审核通过之后即可在</w:t>
      </w:r>
      <w:r>
        <w:rPr>
          <w:rFonts w:hint="eastAsia" w:ascii="仿宋" w:hAnsi="仿宋" w:eastAsia="仿宋" w:cs="仿宋"/>
          <w:color w:val="auto"/>
          <w:kern w:val="0"/>
          <w:szCs w:val="21"/>
          <w:lang w:eastAsia="zh-CN"/>
        </w:rPr>
        <w:t>“怒江州公共资源交易电子化平台”</w:t>
      </w:r>
      <w:r>
        <w:rPr>
          <w:rFonts w:hint="eastAsia" w:ascii="仿宋" w:hAnsi="仿宋" w:eastAsia="仿宋" w:cs="仿宋"/>
          <w:color w:val="auto"/>
          <w:kern w:val="0"/>
          <w:szCs w:val="21"/>
        </w:rPr>
        <w:t>使用。</w:t>
      </w:r>
    </w:p>
    <w:p>
      <w:pPr>
        <w:spacing w:line="400" w:lineRule="exact"/>
        <w:ind w:firstLine="420" w:firstLineChars="200"/>
        <w:rPr>
          <w:rFonts w:hint="eastAsia" w:ascii="仿宋" w:hAnsi="仿宋" w:eastAsia="仿宋" w:cs="仿宋"/>
          <w:color w:val="auto"/>
          <w:szCs w:val="21"/>
        </w:rPr>
      </w:pPr>
      <w:r>
        <w:rPr>
          <w:rFonts w:hint="eastAsia" w:ascii="仿宋" w:hAnsi="仿宋" w:eastAsia="仿宋" w:cs="仿宋"/>
          <w:color w:val="auto"/>
          <w:kern w:val="0"/>
          <w:szCs w:val="21"/>
        </w:rPr>
        <w:t>5.2 确认投标时间。</w:t>
      </w:r>
      <w:r>
        <w:rPr>
          <w:rFonts w:hint="eastAsia" w:ascii="仿宋" w:hAnsi="仿宋" w:eastAsia="仿宋" w:cs="仿宋"/>
          <w:color w:val="auto"/>
          <w:szCs w:val="21"/>
        </w:rPr>
        <w:t>请于本公告发出之日</w:t>
      </w:r>
      <w:r>
        <w:rPr>
          <w:rFonts w:hint="eastAsia" w:ascii="仿宋" w:hAnsi="仿宋" w:eastAsia="仿宋" w:cs="仿宋"/>
          <w:color w:val="auto"/>
          <w:szCs w:val="21"/>
          <w:lang w:eastAsia="zh-CN"/>
        </w:rPr>
        <w:t>（</w:t>
      </w:r>
      <w:r>
        <w:rPr>
          <w:rFonts w:hint="eastAsia" w:ascii="仿宋" w:hAnsi="仿宋" w:eastAsia="仿宋" w:cs="仿宋"/>
          <w:color w:val="auto"/>
          <w:szCs w:val="21"/>
          <w:lang w:val="en-US" w:eastAsia="zh-CN"/>
        </w:rPr>
        <w:t>2021年3月11日</w:t>
      </w:r>
      <w:r>
        <w:rPr>
          <w:rFonts w:hint="eastAsia" w:ascii="仿宋" w:hAnsi="仿宋" w:eastAsia="仿宋" w:cs="仿宋"/>
          <w:color w:val="auto"/>
          <w:szCs w:val="21"/>
          <w:lang w:eastAsia="zh-CN"/>
        </w:rPr>
        <w:t>）</w:t>
      </w:r>
      <w:r>
        <w:rPr>
          <w:rFonts w:hint="eastAsia" w:ascii="仿宋" w:hAnsi="仿宋" w:eastAsia="仿宋" w:cs="仿宋"/>
          <w:color w:val="auto"/>
          <w:szCs w:val="21"/>
        </w:rPr>
        <w:t>起</w:t>
      </w:r>
      <w:r>
        <w:rPr>
          <w:rFonts w:hint="eastAsia" w:ascii="仿宋" w:hAnsi="仿宋" w:eastAsia="仿宋" w:cs="仿宋"/>
          <w:color w:val="auto"/>
          <w:szCs w:val="21"/>
        </w:rPr>
        <w:t>至2021年</w:t>
      </w:r>
      <w:r>
        <w:rPr>
          <w:rFonts w:hint="eastAsia" w:ascii="仿宋" w:hAnsi="仿宋" w:eastAsia="仿宋" w:cs="仿宋"/>
          <w:color w:val="auto"/>
          <w:szCs w:val="21"/>
          <w:lang w:val="en-US" w:eastAsia="zh-CN"/>
        </w:rPr>
        <w:t>3</w:t>
      </w:r>
      <w:r>
        <w:rPr>
          <w:rFonts w:hint="eastAsia" w:ascii="仿宋" w:hAnsi="仿宋" w:eastAsia="仿宋" w:cs="仿宋"/>
          <w:color w:val="auto"/>
          <w:szCs w:val="21"/>
        </w:rPr>
        <w:t xml:space="preserve"> 月 </w:t>
      </w:r>
      <w:r>
        <w:rPr>
          <w:rFonts w:hint="eastAsia" w:ascii="仿宋" w:hAnsi="仿宋" w:eastAsia="仿宋" w:cs="仿宋"/>
          <w:color w:val="auto"/>
          <w:szCs w:val="21"/>
          <w:lang w:val="en-US" w:eastAsia="zh-CN"/>
        </w:rPr>
        <w:t>18</w:t>
      </w:r>
      <w:r>
        <w:rPr>
          <w:rFonts w:hint="eastAsia" w:ascii="仿宋" w:hAnsi="仿宋" w:eastAsia="仿宋" w:cs="仿宋"/>
          <w:color w:val="auto"/>
          <w:szCs w:val="21"/>
        </w:rPr>
        <w:t xml:space="preserve"> 日</w:t>
      </w:r>
      <w:r>
        <w:rPr>
          <w:rFonts w:hint="eastAsia" w:ascii="仿宋" w:hAnsi="仿宋" w:eastAsia="仿宋" w:cs="仿宋"/>
          <w:color w:val="auto"/>
          <w:szCs w:val="21"/>
          <w:lang w:val="en-US" w:eastAsia="zh-CN"/>
        </w:rPr>
        <w:t>23</w:t>
      </w:r>
      <w:r>
        <w:rPr>
          <w:rFonts w:hint="eastAsia" w:ascii="仿宋" w:hAnsi="仿宋" w:eastAsia="仿宋" w:cs="仿宋"/>
          <w:color w:val="auto"/>
          <w:szCs w:val="21"/>
        </w:rPr>
        <w:t xml:space="preserve"> 时</w:t>
      </w:r>
      <w:r>
        <w:rPr>
          <w:rFonts w:hint="eastAsia" w:ascii="仿宋" w:hAnsi="仿宋" w:eastAsia="仿宋" w:cs="仿宋"/>
          <w:color w:val="auto"/>
          <w:szCs w:val="21"/>
          <w:lang w:val="en-US" w:eastAsia="zh-CN"/>
        </w:rPr>
        <w:t>59</w:t>
      </w:r>
      <w:r>
        <w:rPr>
          <w:rFonts w:hint="eastAsia" w:ascii="仿宋" w:hAnsi="仿宋" w:eastAsia="仿宋" w:cs="仿宋"/>
          <w:color w:val="auto"/>
          <w:szCs w:val="21"/>
        </w:rPr>
        <w:t>分</w:t>
      </w:r>
      <w:r>
        <w:rPr>
          <w:rFonts w:hint="eastAsia" w:ascii="仿宋" w:hAnsi="仿宋" w:eastAsia="仿宋" w:cs="仿宋"/>
          <w:color w:val="auto"/>
          <w:szCs w:val="21"/>
        </w:rPr>
        <w:t>（北京时间，下同）。规定时间内，未在</w:t>
      </w:r>
      <w:r>
        <w:rPr>
          <w:rFonts w:hint="eastAsia" w:ascii="仿宋" w:hAnsi="仿宋" w:eastAsia="仿宋" w:cs="仿宋"/>
          <w:color w:val="auto"/>
          <w:szCs w:val="21"/>
          <w:lang w:eastAsia="zh-CN"/>
        </w:rPr>
        <w:t>“怒江州公共资源交易电子化平台”</w:t>
      </w:r>
      <w:r>
        <w:rPr>
          <w:rFonts w:hint="eastAsia" w:ascii="仿宋" w:hAnsi="仿宋" w:eastAsia="仿宋" w:cs="仿宋"/>
          <w:color w:val="auto"/>
          <w:szCs w:val="21"/>
        </w:rPr>
        <w:t>完成项目确认的，则无法参与本项目。确认投标时间同获取文件截止时间。</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6. 项目报价要求</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6.1 项目必须进行整体报价，只接受一次报价。</w:t>
      </w:r>
      <w:bookmarkStart w:id="297" w:name="_GoBack"/>
      <w:bookmarkEnd w:id="297"/>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 xml:space="preserve">6.2 </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报价不得超过采购项目总预算；否则，为无效</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w:t>
      </w:r>
    </w:p>
    <w:p>
      <w:pPr>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6.3</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请精密计算好分项报价，开标一览表总报价。分项报价与总报价等不符导致的投标风险，</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自行承担。</w:t>
      </w:r>
    </w:p>
    <w:p>
      <w:pPr>
        <w:spacing w:line="400" w:lineRule="exact"/>
        <w:ind w:firstLine="420" w:firstLineChars="200"/>
        <w:rPr>
          <w:rFonts w:hint="eastAsia" w:ascii="仿宋" w:hAnsi="仿宋" w:eastAsia="仿宋" w:cs="仿宋"/>
          <w:b/>
          <w:color w:val="auto"/>
          <w:szCs w:val="21"/>
        </w:rPr>
      </w:pPr>
      <w:bookmarkStart w:id="6" w:name="_Toc86124037"/>
      <w:bookmarkStart w:id="7" w:name="_Toc48271379"/>
      <w:bookmarkStart w:id="8" w:name="_Toc437250030"/>
      <w:r>
        <w:rPr>
          <w:rFonts w:hint="eastAsia" w:ascii="仿宋" w:hAnsi="仿宋" w:eastAsia="仿宋" w:cs="仿宋"/>
          <w:b/>
          <w:color w:val="auto"/>
          <w:szCs w:val="21"/>
        </w:rPr>
        <w:t xml:space="preserve">7. </w:t>
      </w:r>
      <w:r>
        <w:rPr>
          <w:rFonts w:hint="eastAsia" w:ascii="仿宋" w:hAnsi="仿宋" w:eastAsia="仿宋" w:cs="仿宋"/>
          <w:b/>
          <w:color w:val="auto"/>
          <w:szCs w:val="21"/>
          <w:lang w:eastAsia="zh-CN"/>
        </w:rPr>
        <w:t>投标文件</w:t>
      </w:r>
      <w:r>
        <w:rPr>
          <w:rFonts w:hint="eastAsia" w:ascii="仿宋" w:hAnsi="仿宋" w:eastAsia="仿宋" w:cs="仿宋"/>
          <w:b/>
          <w:color w:val="auto"/>
          <w:szCs w:val="21"/>
        </w:rPr>
        <w:t>的递交</w:t>
      </w:r>
      <w:bookmarkEnd w:id="6"/>
      <w:bookmarkEnd w:id="7"/>
      <w:bookmarkEnd w:id="8"/>
    </w:p>
    <w:p>
      <w:pPr>
        <w:spacing w:line="4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7.1 本项目全程电子化招投标，</w:t>
      </w:r>
      <w:r>
        <w:rPr>
          <w:rFonts w:hint="eastAsia" w:ascii="仿宋" w:hAnsi="仿宋" w:eastAsia="仿宋" w:cs="仿宋"/>
          <w:color w:val="auto"/>
          <w:szCs w:val="21"/>
          <w:lang w:eastAsia="zh-CN"/>
        </w:rPr>
        <w:t>投标人</w:t>
      </w:r>
      <w:r>
        <w:rPr>
          <w:rFonts w:hint="eastAsia" w:ascii="仿宋" w:hAnsi="仿宋" w:eastAsia="仿宋" w:cs="仿宋"/>
          <w:color w:val="auto"/>
          <w:szCs w:val="21"/>
        </w:rPr>
        <w:t>必须通过</w:t>
      </w:r>
      <w:r>
        <w:rPr>
          <w:rFonts w:hint="eastAsia" w:ascii="仿宋" w:hAnsi="仿宋" w:eastAsia="仿宋" w:cs="仿宋"/>
          <w:color w:val="auto"/>
          <w:szCs w:val="21"/>
          <w:lang w:eastAsia="zh-CN"/>
        </w:rPr>
        <w:t>“怒江州公共资源交易电子化平台”</w:t>
      </w:r>
      <w:r>
        <w:rPr>
          <w:rFonts w:hint="eastAsia" w:ascii="仿宋" w:hAnsi="仿宋" w:eastAsia="仿宋" w:cs="仿宋"/>
          <w:color w:val="auto"/>
          <w:szCs w:val="21"/>
        </w:rPr>
        <w:t>递交电子投标</w:t>
      </w:r>
      <w:r>
        <w:rPr>
          <w:rFonts w:hint="eastAsia" w:ascii="仿宋" w:hAnsi="仿宋" w:eastAsia="仿宋" w:cs="仿宋"/>
          <w:color w:val="auto"/>
          <w:szCs w:val="21"/>
          <w:lang w:eastAsia="zh-CN"/>
        </w:rPr>
        <w:t>文件</w:t>
      </w:r>
      <w:r>
        <w:rPr>
          <w:rFonts w:hint="eastAsia" w:ascii="仿宋" w:hAnsi="仿宋" w:eastAsia="仿宋" w:cs="仿宋"/>
          <w:color w:val="auto"/>
          <w:szCs w:val="21"/>
        </w:rPr>
        <w:t>，投标人须在投标截止时间前完成所有电子投标文件的上传，网上确认电子签名，投标截止时间前未完成投标文件传输的，视为撤回投标文件。不通过</w:t>
      </w:r>
      <w:r>
        <w:rPr>
          <w:rFonts w:hint="eastAsia" w:ascii="仿宋" w:hAnsi="仿宋" w:eastAsia="仿宋" w:cs="仿宋"/>
          <w:color w:val="auto"/>
          <w:szCs w:val="21"/>
          <w:lang w:eastAsia="zh-CN"/>
        </w:rPr>
        <w:t>“怒江州公共资源交易电子化平台”</w:t>
      </w:r>
      <w:r>
        <w:rPr>
          <w:rFonts w:hint="eastAsia" w:ascii="仿宋" w:hAnsi="仿宋" w:eastAsia="仿宋" w:cs="仿宋"/>
          <w:color w:val="auto"/>
          <w:szCs w:val="21"/>
        </w:rPr>
        <w:t>递交投标</w:t>
      </w:r>
      <w:r>
        <w:rPr>
          <w:rFonts w:hint="eastAsia" w:ascii="仿宋" w:hAnsi="仿宋" w:eastAsia="仿宋" w:cs="仿宋"/>
          <w:color w:val="auto"/>
          <w:szCs w:val="21"/>
          <w:lang w:eastAsia="zh-CN"/>
        </w:rPr>
        <w:t>文件</w:t>
      </w:r>
      <w:r>
        <w:rPr>
          <w:rFonts w:hint="eastAsia" w:ascii="仿宋" w:hAnsi="仿宋" w:eastAsia="仿宋" w:cs="仿宋"/>
          <w:color w:val="auto"/>
          <w:szCs w:val="21"/>
        </w:rPr>
        <w:t>的，均为无效投标人；</w:t>
      </w:r>
    </w:p>
    <w:p>
      <w:pPr>
        <w:spacing w:line="4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7.2递交</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时间为该项目截标时间前，即</w:t>
      </w:r>
      <w:r>
        <w:rPr>
          <w:rFonts w:hint="eastAsia" w:ascii="仿宋" w:hAnsi="仿宋" w:eastAsia="仿宋" w:cs="仿宋"/>
          <w:color w:val="auto"/>
          <w:szCs w:val="21"/>
        </w:rPr>
        <w:t xml:space="preserve">2021年 </w:t>
      </w:r>
      <w:r>
        <w:rPr>
          <w:rFonts w:hint="eastAsia" w:ascii="仿宋" w:hAnsi="仿宋" w:eastAsia="仿宋" w:cs="仿宋"/>
          <w:color w:val="auto"/>
          <w:szCs w:val="21"/>
          <w:lang w:val="en-US" w:eastAsia="zh-CN"/>
        </w:rPr>
        <w:t xml:space="preserve">4 </w:t>
      </w:r>
      <w:r>
        <w:rPr>
          <w:rFonts w:hint="eastAsia" w:ascii="仿宋" w:hAnsi="仿宋" w:eastAsia="仿宋" w:cs="仿宋"/>
          <w:color w:val="auto"/>
          <w:szCs w:val="21"/>
        </w:rPr>
        <w:t>月</w:t>
      </w:r>
      <w:r>
        <w:rPr>
          <w:rFonts w:hint="eastAsia" w:ascii="仿宋" w:hAnsi="仿宋" w:eastAsia="仿宋" w:cs="仿宋"/>
          <w:color w:val="auto"/>
          <w:szCs w:val="21"/>
          <w:lang w:val="en-US" w:eastAsia="zh-CN"/>
        </w:rPr>
        <w:t>6</w:t>
      </w:r>
      <w:r>
        <w:rPr>
          <w:rFonts w:hint="eastAsia" w:ascii="仿宋" w:hAnsi="仿宋" w:eastAsia="仿宋" w:cs="仿宋"/>
          <w:color w:val="auto"/>
          <w:szCs w:val="21"/>
        </w:rPr>
        <w:t xml:space="preserve"> 日9时</w:t>
      </w:r>
      <w:r>
        <w:rPr>
          <w:rFonts w:hint="eastAsia" w:ascii="仿宋" w:hAnsi="仿宋" w:eastAsia="仿宋" w:cs="仿宋"/>
          <w:color w:val="auto"/>
          <w:szCs w:val="21"/>
          <w:lang w:val="en-US" w:eastAsia="zh-CN"/>
        </w:rPr>
        <w:t>0</w:t>
      </w:r>
      <w:r>
        <w:rPr>
          <w:rFonts w:hint="eastAsia" w:ascii="仿宋" w:hAnsi="仿宋" w:eastAsia="仿宋" w:cs="仿宋"/>
          <w:color w:val="auto"/>
          <w:szCs w:val="21"/>
        </w:rPr>
        <w:t>0分</w:t>
      </w:r>
      <w:r>
        <w:rPr>
          <w:rFonts w:hint="eastAsia" w:ascii="仿宋" w:hAnsi="仿宋" w:eastAsia="仿宋" w:cs="仿宋"/>
          <w:color w:val="auto"/>
          <w:szCs w:val="21"/>
        </w:rPr>
        <w:t>以前（同开标时间）。</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★8.现场递交投标响应相关材料要求</w:t>
      </w:r>
    </w:p>
    <w:p>
      <w:pPr>
        <w:spacing w:line="400" w:lineRule="exact"/>
        <w:ind w:firstLine="420"/>
        <w:jc w:val="left"/>
        <w:rPr>
          <w:rFonts w:hint="eastAsia" w:ascii="仿宋" w:hAnsi="仿宋" w:eastAsia="仿宋" w:cs="仿宋"/>
          <w:bCs/>
          <w:color w:val="auto"/>
          <w:szCs w:val="21"/>
        </w:rPr>
      </w:pP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必须携带加密数字证书现场参加开标会议，同时必须根据实际，提供下列相关材料，相关资格证明材料缺失，拒绝解密</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。相关材料现场查验后，退回</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。材料不单独提供或提供不全，为无效</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，没有资格参加开标会议。</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请按下列顺应单独装订材料。</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8.1</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三证（或五证）合一副本原件或副本原件复印件（加盖投标单位鲜章）；</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8.2</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代表资格证明材料</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8.2.1若</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法人投递</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和相关材料的，出具①法人资格证明文件原件（格式详见本招标文件对应格式，加盖投标单位鲜章）和②出示法人身份证原件；</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8.2.2若</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非法人投递</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和相关材料的，出具①法人资格证明文件原件（格式详见本招标文件对应格式，加盖投标单位鲜章）、②法人委托书原件（格式详见本招标文件对应格式，加盖投标单位鲜章）和③被委托人身份证原件。</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8.3 投标保证金缴纳回执（银行转账后，通过机构数字证书，在</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绑定后，在线打印）。</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现场递交上述相关材料时间为：</w:t>
      </w:r>
      <w:r>
        <w:rPr>
          <w:rFonts w:hint="eastAsia" w:ascii="仿宋" w:hAnsi="仿宋" w:eastAsia="仿宋" w:cs="仿宋"/>
          <w:bCs/>
          <w:color w:val="auto"/>
          <w:szCs w:val="21"/>
        </w:rPr>
        <w:t>2021年</w:t>
      </w:r>
      <w:r>
        <w:rPr>
          <w:rFonts w:hint="eastAsia" w:ascii="仿宋" w:hAnsi="仿宋" w:eastAsia="仿宋" w:cs="仿宋"/>
          <w:bCs/>
          <w:color w:val="auto"/>
          <w:szCs w:val="21"/>
          <w:lang w:val="en-US" w:eastAsia="zh-CN"/>
        </w:rPr>
        <w:t>4</w:t>
      </w:r>
      <w:r>
        <w:rPr>
          <w:rFonts w:hint="eastAsia" w:ascii="仿宋" w:hAnsi="仿宋" w:eastAsia="仿宋" w:cs="仿宋"/>
          <w:bCs/>
          <w:color w:val="auto"/>
          <w:szCs w:val="21"/>
        </w:rPr>
        <w:t xml:space="preserve"> 月</w:t>
      </w:r>
      <w:r>
        <w:rPr>
          <w:rFonts w:hint="eastAsia" w:ascii="仿宋" w:hAnsi="仿宋" w:eastAsia="仿宋" w:cs="仿宋"/>
          <w:bCs/>
          <w:color w:val="auto"/>
          <w:szCs w:val="21"/>
          <w:lang w:val="en-US" w:eastAsia="zh-CN"/>
        </w:rPr>
        <w:t>6</w:t>
      </w:r>
      <w:r>
        <w:rPr>
          <w:rFonts w:hint="eastAsia" w:ascii="仿宋" w:hAnsi="仿宋" w:eastAsia="仿宋" w:cs="仿宋"/>
          <w:bCs/>
          <w:color w:val="auto"/>
          <w:szCs w:val="21"/>
        </w:rPr>
        <w:t xml:space="preserve"> 日</w:t>
      </w:r>
      <w:r>
        <w:rPr>
          <w:rFonts w:hint="eastAsia" w:ascii="仿宋" w:hAnsi="仿宋" w:eastAsia="仿宋" w:cs="仿宋"/>
          <w:bCs/>
          <w:color w:val="auto"/>
          <w:szCs w:val="21"/>
          <w:lang w:val="en-US" w:eastAsia="zh-CN"/>
        </w:rPr>
        <w:t>8</w:t>
      </w:r>
      <w:r>
        <w:rPr>
          <w:rFonts w:hint="eastAsia" w:ascii="仿宋" w:hAnsi="仿宋" w:eastAsia="仿宋" w:cs="仿宋"/>
          <w:bCs/>
          <w:color w:val="auto"/>
          <w:szCs w:val="21"/>
        </w:rPr>
        <w:t>时</w:t>
      </w:r>
      <w:r>
        <w:rPr>
          <w:rFonts w:hint="eastAsia" w:ascii="仿宋" w:hAnsi="仿宋" w:eastAsia="仿宋" w:cs="仿宋"/>
          <w:bCs/>
          <w:color w:val="auto"/>
          <w:szCs w:val="21"/>
          <w:lang w:val="en-US" w:eastAsia="zh-CN"/>
        </w:rPr>
        <w:t>3</w:t>
      </w:r>
      <w:r>
        <w:rPr>
          <w:rFonts w:hint="eastAsia" w:ascii="仿宋" w:hAnsi="仿宋" w:eastAsia="仿宋" w:cs="仿宋"/>
          <w:bCs/>
          <w:color w:val="auto"/>
          <w:szCs w:val="21"/>
        </w:rPr>
        <w:t>0分至2021年</w:t>
      </w:r>
      <w:r>
        <w:rPr>
          <w:rFonts w:hint="eastAsia" w:ascii="仿宋" w:hAnsi="仿宋" w:eastAsia="仿宋" w:cs="仿宋"/>
          <w:bCs/>
          <w:color w:val="auto"/>
          <w:szCs w:val="21"/>
          <w:lang w:val="en-US" w:eastAsia="zh-CN"/>
        </w:rPr>
        <w:t>4</w:t>
      </w:r>
      <w:r>
        <w:rPr>
          <w:rFonts w:hint="eastAsia" w:ascii="仿宋" w:hAnsi="仿宋" w:eastAsia="仿宋" w:cs="仿宋"/>
          <w:bCs/>
          <w:color w:val="auto"/>
          <w:szCs w:val="21"/>
        </w:rPr>
        <w:t xml:space="preserve"> 月</w:t>
      </w:r>
      <w:r>
        <w:rPr>
          <w:rFonts w:hint="eastAsia" w:ascii="仿宋" w:hAnsi="仿宋" w:eastAsia="仿宋" w:cs="仿宋"/>
          <w:bCs/>
          <w:color w:val="auto"/>
          <w:szCs w:val="21"/>
          <w:lang w:val="en-US" w:eastAsia="zh-CN"/>
        </w:rPr>
        <w:t>6</w:t>
      </w:r>
      <w:r>
        <w:rPr>
          <w:rFonts w:hint="eastAsia" w:ascii="仿宋" w:hAnsi="仿宋" w:eastAsia="仿宋" w:cs="仿宋"/>
          <w:bCs/>
          <w:color w:val="auto"/>
          <w:szCs w:val="21"/>
        </w:rPr>
        <w:t xml:space="preserve"> 日9时</w:t>
      </w:r>
      <w:r>
        <w:rPr>
          <w:rFonts w:hint="eastAsia" w:ascii="仿宋" w:hAnsi="仿宋" w:eastAsia="仿宋" w:cs="仿宋"/>
          <w:bCs/>
          <w:color w:val="auto"/>
          <w:szCs w:val="21"/>
          <w:lang w:val="en-US" w:eastAsia="zh-CN"/>
        </w:rPr>
        <w:t>0</w:t>
      </w:r>
      <w:r>
        <w:rPr>
          <w:rFonts w:hint="eastAsia" w:ascii="仿宋" w:hAnsi="仿宋" w:eastAsia="仿宋" w:cs="仿宋"/>
          <w:bCs/>
          <w:color w:val="auto"/>
          <w:szCs w:val="21"/>
        </w:rPr>
        <w:t>0 分（同截标时间）。</w:t>
      </w:r>
    </w:p>
    <w:p>
      <w:pPr>
        <w:spacing w:line="400" w:lineRule="exact"/>
        <w:ind w:left="315"/>
        <w:rPr>
          <w:rFonts w:hint="eastAsia" w:ascii="仿宋" w:hAnsi="仿宋" w:eastAsia="仿宋" w:cs="仿宋"/>
          <w:b/>
          <w:color w:val="auto"/>
          <w:szCs w:val="21"/>
        </w:rPr>
      </w:pPr>
      <w:r>
        <w:rPr>
          <w:rFonts w:hint="eastAsia" w:ascii="仿宋" w:hAnsi="仿宋" w:eastAsia="仿宋" w:cs="仿宋"/>
          <w:b/>
          <w:color w:val="auto"/>
          <w:szCs w:val="21"/>
        </w:rPr>
        <w:t>9.开标时间、地点和开标方式</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开标时间：2021年</w:t>
      </w:r>
      <w:r>
        <w:rPr>
          <w:rFonts w:hint="eastAsia" w:ascii="仿宋" w:hAnsi="仿宋" w:eastAsia="仿宋" w:cs="仿宋"/>
          <w:bCs/>
          <w:color w:val="auto"/>
          <w:szCs w:val="21"/>
          <w:lang w:val="en-US" w:eastAsia="zh-CN"/>
        </w:rPr>
        <w:t>4</w:t>
      </w:r>
      <w:r>
        <w:rPr>
          <w:rFonts w:hint="eastAsia" w:ascii="仿宋" w:hAnsi="仿宋" w:eastAsia="仿宋" w:cs="仿宋"/>
          <w:bCs/>
          <w:color w:val="auto"/>
          <w:szCs w:val="21"/>
        </w:rPr>
        <w:t>月</w:t>
      </w:r>
      <w:r>
        <w:rPr>
          <w:rFonts w:hint="eastAsia" w:ascii="仿宋" w:hAnsi="仿宋" w:eastAsia="仿宋" w:cs="仿宋"/>
          <w:bCs/>
          <w:color w:val="auto"/>
          <w:szCs w:val="21"/>
          <w:lang w:val="en-US" w:eastAsia="zh-CN"/>
        </w:rPr>
        <w:t>6</w:t>
      </w:r>
      <w:r>
        <w:rPr>
          <w:rFonts w:hint="eastAsia" w:ascii="仿宋" w:hAnsi="仿宋" w:eastAsia="仿宋" w:cs="仿宋"/>
          <w:bCs/>
          <w:color w:val="auto"/>
          <w:szCs w:val="21"/>
        </w:rPr>
        <w:t>日9时</w:t>
      </w:r>
      <w:r>
        <w:rPr>
          <w:rFonts w:hint="eastAsia" w:ascii="仿宋" w:hAnsi="仿宋" w:eastAsia="仿宋" w:cs="仿宋"/>
          <w:bCs/>
          <w:color w:val="auto"/>
          <w:szCs w:val="21"/>
          <w:lang w:val="en-US" w:eastAsia="zh-CN"/>
        </w:rPr>
        <w:t>00</w:t>
      </w:r>
      <w:r>
        <w:rPr>
          <w:rFonts w:hint="eastAsia" w:ascii="仿宋" w:hAnsi="仿宋" w:eastAsia="仿宋" w:cs="仿宋"/>
          <w:bCs/>
          <w:color w:val="auto"/>
          <w:szCs w:val="21"/>
        </w:rPr>
        <w:t>分（同截标时间）。</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开标地点：泸水市公共资源交易中心414室</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开标方式：</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政府采购系统电子化开标，请</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自行携带</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加密数字证书，未携带加密数字证书或数字证书在开标当天过期，导致无法解密</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，视为无效投标人。</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10.评标时间、地点和评标方式</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评标时间：开标结束后即转入评标。</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评标地点：泸水市公共资源交易中心405-1室</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评标方式：通过</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政府采购评标系统，进行电子化评审，专家本地抽取不足的，进行远程异地评标。通过</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专家抽取系统抽取专家和自动语音通知。</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11.投标保证金</w:t>
      </w:r>
    </w:p>
    <w:bookmarkEnd w:id="5"/>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保证金缴纳金额：</w:t>
      </w:r>
      <w:r>
        <w:rPr>
          <w:rFonts w:hint="eastAsia" w:ascii="仿宋" w:hAnsi="仿宋" w:eastAsia="仿宋" w:cs="仿宋"/>
          <w:bCs/>
          <w:color w:val="auto"/>
          <w:szCs w:val="21"/>
          <w:lang w:eastAsia="zh-CN"/>
        </w:rPr>
        <w:t>陆</w:t>
      </w:r>
      <w:r>
        <w:rPr>
          <w:rFonts w:hint="eastAsia" w:ascii="仿宋" w:hAnsi="仿宋" w:eastAsia="仿宋" w:cs="仿宋"/>
          <w:bCs/>
          <w:color w:val="auto"/>
          <w:szCs w:val="21"/>
        </w:rPr>
        <w:t>万元整（¥60000.00）</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保证金缴纳方式：银行转账</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保证金缴纳流程：</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按规定数额银行转账后，用机构数字证书登录</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保证金系统自动绑定并打印缴纳回执；缴纳但无法绑定的，申请纠错，怒江州公共资源交易中心业务人员受理后，自动绑定，绑定后自行打印绑定回执。具体操作流程详见</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保证金系统操作手册（已上传到平台“学习园地”一栏，请免费自行下载最新手册）</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保证金缴纳时间</w:t>
      </w:r>
      <w:r>
        <w:rPr>
          <w:rFonts w:hint="eastAsia" w:ascii="仿宋" w:hAnsi="仿宋" w:eastAsia="仿宋" w:cs="仿宋"/>
          <w:bCs/>
          <w:color w:val="auto"/>
          <w:szCs w:val="21"/>
        </w:rPr>
        <w:t>：投标保证金须在2021年</w:t>
      </w:r>
      <w:r>
        <w:rPr>
          <w:rFonts w:hint="eastAsia" w:ascii="仿宋" w:hAnsi="仿宋" w:eastAsia="仿宋" w:cs="仿宋"/>
          <w:bCs/>
          <w:color w:val="auto"/>
          <w:szCs w:val="21"/>
          <w:lang w:val="en-US" w:eastAsia="zh-CN"/>
        </w:rPr>
        <w:t>4</w:t>
      </w:r>
      <w:r>
        <w:rPr>
          <w:rFonts w:hint="eastAsia" w:ascii="仿宋" w:hAnsi="仿宋" w:eastAsia="仿宋" w:cs="仿宋"/>
          <w:bCs/>
          <w:color w:val="auto"/>
          <w:szCs w:val="21"/>
        </w:rPr>
        <w:t xml:space="preserve"> 月</w:t>
      </w:r>
      <w:r>
        <w:rPr>
          <w:rFonts w:hint="eastAsia" w:ascii="仿宋" w:hAnsi="仿宋" w:eastAsia="仿宋" w:cs="仿宋"/>
          <w:bCs/>
          <w:color w:val="auto"/>
          <w:szCs w:val="21"/>
          <w:lang w:val="en-US" w:eastAsia="zh-CN"/>
        </w:rPr>
        <w:t>5</w:t>
      </w:r>
      <w:r>
        <w:rPr>
          <w:rFonts w:hint="eastAsia" w:ascii="仿宋" w:hAnsi="仿宋" w:eastAsia="仿宋" w:cs="仿宋"/>
          <w:bCs/>
          <w:color w:val="auto"/>
          <w:szCs w:val="21"/>
        </w:rPr>
        <w:t xml:space="preserve"> 日16:00以</w:t>
      </w:r>
      <w:r>
        <w:rPr>
          <w:rFonts w:hint="eastAsia" w:ascii="仿宋" w:hAnsi="仿宋" w:eastAsia="仿宋" w:cs="仿宋"/>
          <w:bCs/>
          <w:color w:val="auto"/>
          <w:szCs w:val="21"/>
        </w:rPr>
        <w:t>前，通过公司基本账户（自然人许可参与的项目除外）转账或者电汇的方式提交到以下指定账户，并注明项目编号和用途，不接受个人转账或现金；未按要求提交保证金的视为自动放弃参与此次招标活动。</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保证金的退还：中标人的保证金在合同扫描件上传</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后，5个工作日内退还；未中标人的保证金在中标通知书发出后5个工作日退还。</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开户名：泸水市公共资源交易中心</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开户行：中国建设银行怒江州分行营业室</w:t>
      </w:r>
    </w:p>
    <w:p>
      <w:pPr>
        <w:spacing w:line="48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帐　号</w:t>
      </w:r>
      <w:r>
        <w:rPr>
          <w:rFonts w:hint="eastAsia" w:ascii="仿宋" w:hAnsi="仿宋" w:eastAsia="仿宋" w:cs="仿宋"/>
          <w:bCs/>
          <w:color w:val="auto"/>
          <w:szCs w:val="21"/>
        </w:rPr>
        <w:t xml:space="preserve">：6232813990000001380  </w:t>
      </w:r>
      <w:r>
        <w:rPr>
          <w:rFonts w:hint="eastAsia" w:ascii="仿宋" w:hAnsi="仿宋" w:eastAsia="仿宋" w:cs="仿宋"/>
          <w:bCs/>
          <w:color w:val="auto"/>
          <w:szCs w:val="21"/>
        </w:rPr>
        <w:t xml:space="preserve"> </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泸水市公共资源交易中心申请纠错联系人及其电话：官禄梅 0886-3636668</w:t>
      </w:r>
    </w:p>
    <w:p>
      <w:pPr>
        <w:spacing w:line="400" w:lineRule="exact"/>
        <w:ind w:firstLine="420"/>
        <w:rPr>
          <w:rFonts w:hint="eastAsia" w:ascii="仿宋" w:hAnsi="仿宋" w:eastAsia="仿宋" w:cs="仿宋"/>
          <w:bCs/>
          <w:color w:val="auto"/>
          <w:szCs w:val="21"/>
        </w:rPr>
      </w:pPr>
      <w:r>
        <w:rPr>
          <w:rFonts w:hint="eastAsia" w:ascii="仿宋" w:hAnsi="仿宋" w:eastAsia="仿宋" w:cs="仿宋"/>
          <w:bCs/>
          <w:color w:val="auto"/>
          <w:szCs w:val="21"/>
        </w:rPr>
        <w:t>建行银行怒江分行保证金缴纳后未到账原因查询联系人及联系电话：鲍女士，0886—8887048</w:t>
      </w:r>
    </w:p>
    <w:p>
      <w:pPr>
        <w:spacing w:line="500" w:lineRule="exact"/>
        <w:ind w:firstLine="280" w:firstLineChars="100"/>
        <w:rPr>
          <w:rFonts w:hint="eastAsia" w:ascii="仿宋" w:hAnsi="仿宋" w:eastAsia="仿宋" w:cs="仿宋"/>
          <w:bCs/>
          <w:color w:val="auto"/>
          <w:szCs w:val="21"/>
        </w:rPr>
      </w:pPr>
      <w:r>
        <w:rPr>
          <w:rFonts w:hint="eastAsia" w:ascii="仿宋" w:hAnsi="仿宋" w:eastAsia="仿宋" w:cs="仿宋"/>
          <w:color w:val="auto"/>
          <w:sz w:val="28"/>
          <w:szCs w:val="28"/>
        </w:rPr>
        <w:t>北</w:t>
      </w:r>
      <w:r>
        <w:rPr>
          <w:rFonts w:hint="eastAsia" w:ascii="仿宋" w:hAnsi="仿宋" w:eastAsia="仿宋" w:cs="仿宋"/>
          <w:bCs/>
          <w:color w:val="auto"/>
          <w:szCs w:val="21"/>
        </w:rPr>
        <w:t>京筑龙信息技术有限责任公司 技术支持   (服务QQ):400-9618-998) 联系人：卢文东</w:t>
      </w:r>
    </w:p>
    <w:p>
      <w:pPr>
        <w:spacing w:line="400" w:lineRule="exact"/>
        <w:ind w:firstLine="420"/>
        <w:rPr>
          <w:rFonts w:hint="eastAsia" w:ascii="仿宋" w:hAnsi="仿宋" w:eastAsia="仿宋" w:cs="仿宋"/>
          <w:b/>
          <w:color w:val="auto"/>
          <w:szCs w:val="21"/>
        </w:rPr>
      </w:pPr>
      <w:r>
        <w:rPr>
          <w:rFonts w:hint="eastAsia" w:ascii="仿宋" w:hAnsi="仿宋" w:eastAsia="仿宋" w:cs="仿宋"/>
          <w:b/>
          <w:color w:val="auto"/>
          <w:szCs w:val="21"/>
        </w:rPr>
        <w:t>12.货物验收</w:t>
      </w:r>
    </w:p>
    <w:p>
      <w:pPr>
        <w:spacing w:line="400" w:lineRule="exact"/>
        <w:rPr>
          <w:rFonts w:hint="eastAsia" w:ascii="仿宋" w:hAnsi="仿宋" w:eastAsia="仿宋" w:cs="仿宋"/>
          <w:bCs/>
          <w:color w:val="auto"/>
          <w:szCs w:val="21"/>
        </w:rPr>
      </w:pP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由采购人自行组织验收，采购人也可委托专家进行验收，验收采用官方认可的办法，验货时</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和采购人代表必须都在场，进行当面验收。</w:t>
      </w:r>
    </w:p>
    <w:p>
      <w:pPr>
        <w:spacing w:line="400" w:lineRule="exact"/>
        <w:ind w:firstLine="420" w:firstLineChars="200"/>
        <w:rPr>
          <w:rFonts w:hint="eastAsia" w:ascii="仿宋" w:hAnsi="仿宋" w:eastAsia="仿宋" w:cs="仿宋"/>
          <w:bCs/>
          <w:color w:val="auto"/>
          <w:szCs w:val="21"/>
        </w:rPr>
      </w:pPr>
      <w:bookmarkStart w:id="9" w:name="_Toc267059785"/>
      <w:bookmarkStart w:id="10" w:name="_Toc437250031"/>
      <w:r>
        <w:rPr>
          <w:rFonts w:hint="eastAsia" w:ascii="仿宋" w:hAnsi="仿宋" w:eastAsia="仿宋" w:cs="仿宋"/>
          <w:b/>
          <w:color w:val="auto"/>
          <w:szCs w:val="21"/>
        </w:rPr>
        <w:t xml:space="preserve">13. </w:t>
      </w:r>
      <w:bookmarkEnd w:id="9"/>
      <w:bookmarkEnd w:id="10"/>
      <w:r>
        <w:rPr>
          <w:rFonts w:hint="eastAsia" w:ascii="仿宋" w:hAnsi="仿宋" w:eastAsia="仿宋" w:cs="仿宋"/>
          <w:b/>
          <w:color w:val="auto"/>
          <w:szCs w:val="21"/>
        </w:rPr>
        <w:t>项目中标资金拨付</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按照采购人和中标</w:t>
      </w:r>
      <w:r>
        <w:rPr>
          <w:rFonts w:hint="eastAsia" w:ascii="仿宋" w:hAnsi="仿宋" w:eastAsia="仿宋" w:cs="仿宋"/>
          <w:bCs/>
          <w:color w:val="auto"/>
          <w:szCs w:val="21"/>
          <w:lang w:eastAsia="zh-CN"/>
        </w:rPr>
        <w:t>人</w:t>
      </w:r>
      <w:r>
        <w:rPr>
          <w:rFonts w:hint="eastAsia" w:ascii="仿宋" w:hAnsi="仿宋" w:eastAsia="仿宋" w:cs="仿宋"/>
          <w:bCs/>
          <w:color w:val="auto"/>
          <w:szCs w:val="21"/>
        </w:rPr>
        <w:t>签订的政府采购合同，拨付中标资金。</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14.发布载体</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本项目投标邀请公告、招标文件、澄清、中标公告均通过</w:t>
      </w:r>
      <w:r>
        <w:rPr>
          <w:rFonts w:hint="eastAsia" w:ascii="仿宋" w:hAnsi="仿宋" w:eastAsia="仿宋" w:cs="仿宋"/>
          <w:bCs/>
          <w:color w:val="auto"/>
          <w:szCs w:val="21"/>
          <w:lang w:eastAsia="zh-CN"/>
        </w:rPr>
        <w:t>“云南省政府采购网”</w:t>
      </w:r>
      <w:r>
        <w:rPr>
          <w:rFonts w:hint="eastAsia" w:ascii="仿宋" w:hAnsi="仿宋" w:eastAsia="仿宋" w:cs="仿宋"/>
          <w:bCs/>
          <w:color w:val="auto"/>
          <w:szCs w:val="21"/>
        </w:rPr>
        <w:t>（</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"http://www.yngp.com" </w:instrText>
      </w:r>
      <w:r>
        <w:rPr>
          <w:rFonts w:hint="eastAsia" w:ascii="仿宋" w:hAnsi="仿宋" w:eastAsia="仿宋" w:cs="仿宋"/>
          <w:color w:val="auto"/>
        </w:rPr>
        <w:fldChar w:fldCharType="separate"/>
      </w:r>
      <w:r>
        <w:rPr>
          <w:rFonts w:hint="eastAsia" w:ascii="仿宋" w:hAnsi="仿宋" w:eastAsia="仿宋" w:cs="仿宋"/>
          <w:bCs/>
          <w:color w:val="auto"/>
          <w:szCs w:val="21"/>
        </w:rPr>
        <w:t>www.yngp.com</w:t>
      </w:r>
      <w:r>
        <w:rPr>
          <w:rFonts w:hint="eastAsia" w:ascii="仿宋" w:hAnsi="仿宋" w:eastAsia="仿宋" w:cs="仿宋"/>
          <w:bCs/>
          <w:color w:val="auto"/>
          <w:szCs w:val="21"/>
        </w:rPr>
        <w:fldChar w:fldCharType="end"/>
      </w:r>
      <w:r>
        <w:rPr>
          <w:rFonts w:hint="eastAsia" w:ascii="仿宋" w:hAnsi="仿宋" w:eastAsia="仿宋" w:cs="仿宋"/>
          <w:bCs/>
          <w:color w:val="auto"/>
          <w:szCs w:val="21"/>
        </w:rPr>
        <w:t xml:space="preserve"> ）、</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发布，请各</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注意留意相关信息发布情况，因不及时注意信息发布导致的投标风险，请</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自行承担。</w:t>
      </w:r>
    </w:p>
    <w:p>
      <w:p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rPr>
        <w:t>15.公共资源交易领域扫黑除恶问题线索举报方式</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掌握和了解公共资源交易领域扫黑除恶相关问题线索的，欢迎</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举报。</w:t>
      </w:r>
    </w:p>
    <w:p>
      <w:pPr>
        <w:spacing w:line="48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泸水市扫黑除恶专项领导小组办公室：0886-3628660</w:t>
      </w:r>
    </w:p>
    <w:p>
      <w:pPr>
        <w:spacing w:line="48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泸水市纪监委：0886-3636523</w:t>
      </w:r>
    </w:p>
    <w:p>
      <w:pPr>
        <w:spacing w:line="48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泸水市财政局：0886-3636253</w:t>
      </w:r>
    </w:p>
    <w:p>
      <w:pPr>
        <w:spacing w:line="48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泸水市公共资源交易管理局：0886-3898836</w:t>
      </w:r>
    </w:p>
    <w:p>
      <w:pPr>
        <w:pStyle w:val="5"/>
        <w:numPr>
          <w:ilvl w:val="0"/>
          <w:numId w:val="0"/>
        </w:numPr>
        <w:adjustRightInd/>
        <w:spacing w:before="0" w:line="400" w:lineRule="exact"/>
        <w:ind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16.应用培训</w:t>
      </w:r>
    </w:p>
    <w:p>
      <w:pPr>
        <w:pStyle w:val="5"/>
        <w:numPr>
          <w:ilvl w:val="0"/>
          <w:numId w:val="0"/>
        </w:numPr>
        <w:adjustRightInd/>
        <w:spacing w:before="0" w:line="400" w:lineRule="exact"/>
        <w:ind w:firstLine="420" w:firstLineChars="200"/>
        <w:textAlignment w:val="auto"/>
        <w:rPr>
          <w:rFonts w:hint="eastAsia" w:ascii="仿宋" w:hAnsi="仿宋" w:eastAsia="仿宋" w:cs="仿宋"/>
          <w:b w:val="0"/>
          <w:color w:val="auto"/>
          <w:sz w:val="21"/>
          <w:szCs w:val="21"/>
        </w:rPr>
      </w:pPr>
      <w:r>
        <w:rPr>
          <w:rFonts w:hint="eastAsia" w:ascii="仿宋" w:hAnsi="仿宋" w:eastAsia="仿宋" w:cs="仿宋"/>
          <w:b w:val="0"/>
          <w:color w:val="auto"/>
          <w:sz w:val="21"/>
          <w:szCs w:val="21"/>
        </w:rPr>
        <w:t>有电子投标应用培训需求的，潜在投标人可提前报名，泸水市政府采购和出让中心将适时组织进行</w:t>
      </w:r>
      <w:r>
        <w:rPr>
          <w:rFonts w:hint="eastAsia" w:ascii="仿宋" w:hAnsi="仿宋" w:eastAsia="仿宋" w:cs="仿宋"/>
          <w:b w:val="0"/>
          <w:color w:val="auto"/>
          <w:sz w:val="21"/>
          <w:szCs w:val="21"/>
          <w:lang w:eastAsia="zh-CN"/>
        </w:rPr>
        <w:t>“怒江州公共资源交易电子化平台”</w:t>
      </w:r>
      <w:r>
        <w:rPr>
          <w:rFonts w:hint="eastAsia" w:ascii="仿宋" w:hAnsi="仿宋" w:eastAsia="仿宋" w:cs="仿宋"/>
          <w:b w:val="0"/>
          <w:color w:val="auto"/>
          <w:sz w:val="21"/>
          <w:szCs w:val="21"/>
        </w:rPr>
        <w:t>应用培训。</w:t>
      </w:r>
    </w:p>
    <w:p>
      <w:pPr>
        <w:spacing w:line="400" w:lineRule="exact"/>
        <w:ind w:firstLine="420"/>
        <w:rPr>
          <w:rFonts w:hint="eastAsia" w:ascii="仿宋" w:hAnsi="仿宋" w:eastAsia="仿宋" w:cs="仿宋"/>
          <w:color w:val="auto"/>
          <w:szCs w:val="21"/>
        </w:rPr>
      </w:pPr>
      <w:r>
        <w:rPr>
          <w:rFonts w:hint="eastAsia" w:ascii="仿宋" w:hAnsi="仿宋" w:eastAsia="仿宋" w:cs="仿宋"/>
          <w:color w:val="auto"/>
          <w:szCs w:val="21"/>
        </w:rPr>
        <w:t>联系人：</w:t>
      </w:r>
      <w:r>
        <w:rPr>
          <w:rFonts w:hint="eastAsia" w:ascii="仿宋" w:hAnsi="仿宋" w:eastAsia="仿宋" w:cs="仿宋"/>
          <w:color w:val="auto"/>
          <w:szCs w:val="21"/>
          <w:lang w:eastAsia="zh-CN"/>
        </w:rPr>
        <w:t>和绍勇</w:t>
      </w:r>
      <w:r>
        <w:rPr>
          <w:rFonts w:hint="eastAsia" w:ascii="仿宋" w:hAnsi="仿宋" w:eastAsia="仿宋" w:cs="仿宋"/>
          <w:color w:val="auto"/>
          <w:szCs w:val="21"/>
          <w:lang w:val="en-US" w:eastAsia="zh-CN"/>
        </w:rPr>
        <w:t xml:space="preserve">  李泰晓   </w:t>
      </w:r>
      <w:r>
        <w:rPr>
          <w:rFonts w:hint="eastAsia" w:ascii="仿宋" w:hAnsi="仿宋" w:eastAsia="仿宋" w:cs="仿宋"/>
          <w:color w:val="auto"/>
          <w:szCs w:val="21"/>
        </w:rPr>
        <w:t>联系电话：0886-3636132</w:t>
      </w:r>
    </w:p>
    <w:p>
      <w:pPr>
        <w:pStyle w:val="5"/>
        <w:numPr>
          <w:ilvl w:val="1"/>
          <w:numId w:val="0"/>
        </w:numPr>
        <w:adjustRightInd/>
        <w:spacing w:before="0" w:line="400" w:lineRule="exact"/>
        <w:ind w:firstLine="411" w:firstLineChars="196"/>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17.技术支持</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电子投标文件制作及上传技术支持电话：010-86483801</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QQ：4009618998</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驻场人员地址：怒江州政务服务中心一楼受理大厅</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联系人：卢文东</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联系电话：0886-3636561</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办理证书地址：怒江州政务服务中心一楼大厅</w:t>
      </w:r>
    </w:p>
    <w:p>
      <w:pPr>
        <w:spacing w:line="400" w:lineRule="exact"/>
        <w:ind w:firstLine="420" w:firstLineChars="200"/>
        <w:rPr>
          <w:rFonts w:hint="eastAsia" w:ascii="仿宋" w:hAnsi="仿宋" w:eastAsia="仿宋" w:cs="仿宋"/>
          <w:color w:val="auto"/>
          <w:sz w:val="28"/>
          <w:szCs w:val="28"/>
        </w:rPr>
      </w:pPr>
      <w:r>
        <w:rPr>
          <w:rFonts w:hint="eastAsia" w:ascii="仿宋" w:hAnsi="仿宋" w:eastAsia="仿宋" w:cs="仿宋"/>
          <w:bCs/>
          <w:color w:val="auto"/>
          <w:szCs w:val="21"/>
        </w:rPr>
        <w:t>联系人：和娅琪</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联系电话：0886—3898525</w:t>
      </w:r>
    </w:p>
    <w:p>
      <w:pPr>
        <w:numPr>
          <w:ilvl w:val="0"/>
          <w:numId w:val="2"/>
        </w:numPr>
        <w:spacing w:line="400" w:lineRule="exact"/>
        <w:ind w:firstLine="420" w:firstLineChars="200"/>
        <w:rPr>
          <w:rFonts w:hint="eastAsia" w:ascii="仿宋" w:hAnsi="仿宋" w:eastAsia="仿宋" w:cs="仿宋"/>
          <w:b/>
          <w:color w:val="auto"/>
          <w:szCs w:val="21"/>
        </w:rPr>
      </w:pPr>
      <w:r>
        <w:rPr>
          <w:rFonts w:hint="eastAsia" w:ascii="仿宋" w:hAnsi="仿宋" w:eastAsia="仿宋" w:cs="仿宋"/>
          <w:b/>
          <w:color w:val="auto"/>
          <w:szCs w:val="21"/>
          <w:lang w:eastAsia="zh-CN"/>
        </w:rPr>
        <w:t>公证邀请及采购单位、代理机构</w:t>
      </w:r>
      <w:r>
        <w:rPr>
          <w:rFonts w:hint="eastAsia" w:ascii="仿宋" w:hAnsi="仿宋" w:eastAsia="仿宋" w:cs="仿宋"/>
          <w:b/>
          <w:color w:val="auto"/>
          <w:szCs w:val="21"/>
        </w:rPr>
        <w:t>联系方式</w:t>
      </w:r>
    </w:p>
    <w:p>
      <w:pPr>
        <w:tabs>
          <w:tab w:val="left" w:pos="180"/>
          <w:tab w:val="left" w:pos="7376"/>
        </w:tabs>
        <w:spacing w:line="480" w:lineRule="exact"/>
        <w:ind w:right="46" w:rightChars="22" w:firstLine="420" w:firstLineChars="200"/>
        <w:rPr>
          <w:rFonts w:hint="eastAsia" w:ascii="仿宋" w:hAnsi="仿宋" w:eastAsia="仿宋" w:cs="仿宋"/>
          <w:bCs/>
          <w:color w:val="auto"/>
          <w:szCs w:val="21"/>
        </w:rPr>
      </w:pPr>
      <w:r>
        <w:rPr>
          <w:rFonts w:hint="eastAsia" w:ascii="仿宋" w:hAnsi="仿宋" w:eastAsia="仿宋" w:cs="仿宋"/>
          <w:bCs/>
          <w:color w:val="auto"/>
          <w:szCs w:val="21"/>
          <w:lang w:val="en-US" w:eastAsia="zh-CN"/>
        </w:rPr>
        <w:t>18.1</w:t>
      </w:r>
      <w:r>
        <w:rPr>
          <w:rFonts w:hint="eastAsia" w:ascii="仿宋" w:hAnsi="仿宋" w:eastAsia="仿宋" w:cs="仿宋"/>
          <w:bCs/>
          <w:color w:val="auto"/>
          <w:szCs w:val="21"/>
        </w:rPr>
        <w:t>公证机构由采购人自行邀请；</w:t>
      </w:r>
    </w:p>
    <w:p>
      <w:pPr>
        <w:tabs>
          <w:tab w:val="left" w:pos="180"/>
          <w:tab w:val="left" w:pos="7376"/>
        </w:tabs>
        <w:spacing w:line="480" w:lineRule="exact"/>
        <w:ind w:right="46" w:rightChars="22" w:firstLine="420" w:firstLineChars="200"/>
        <w:rPr>
          <w:rFonts w:hint="eastAsia"/>
          <w:color w:val="auto"/>
        </w:rPr>
      </w:pPr>
      <w:r>
        <w:rPr>
          <w:rFonts w:hint="eastAsia" w:ascii="仿宋" w:hAnsi="仿宋" w:eastAsia="仿宋" w:cs="仿宋"/>
          <w:bCs/>
          <w:color w:val="auto"/>
          <w:szCs w:val="21"/>
        </w:rPr>
        <w:t>公证费用约为1000.00元，公证费用由中标人支付。</w:t>
      </w:r>
    </w:p>
    <w:p>
      <w:pPr>
        <w:tabs>
          <w:tab w:val="left" w:pos="180"/>
          <w:tab w:val="left" w:pos="7376"/>
        </w:tabs>
        <w:spacing w:line="480" w:lineRule="exact"/>
        <w:ind w:right="46" w:rightChars="22" w:firstLine="420" w:firstLineChars="200"/>
        <w:rPr>
          <w:rFonts w:hint="eastAsia" w:ascii="仿宋" w:hAnsi="仿宋" w:eastAsia="仿宋" w:cs="仿宋"/>
          <w:bCs/>
          <w:color w:val="auto"/>
          <w:szCs w:val="21"/>
        </w:rPr>
      </w:pPr>
      <w:r>
        <w:rPr>
          <w:rFonts w:hint="eastAsia" w:ascii="仿宋" w:hAnsi="仿宋" w:eastAsia="仿宋" w:cs="仿宋"/>
          <w:bCs/>
          <w:color w:val="auto"/>
          <w:szCs w:val="21"/>
          <w:lang w:val="en-US" w:eastAsia="zh-CN"/>
        </w:rPr>
        <w:t>18.2</w:t>
      </w:r>
      <w:r>
        <w:rPr>
          <w:rFonts w:hint="eastAsia" w:ascii="仿宋" w:hAnsi="仿宋" w:eastAsia="仿宋" w:cs="仿宋"/>
          <w:bCs/>
          <w:color w:val="auto"/>
          <w:szCs w:val="21"/>
        </w:rPr>
        <w:t>采购人: 泸水市教育体育局</w:t>
      </w:r>
    </w:p>
    <w:p>
      <w:pPr>
        <w:keepNext/>
        <w:widowControl/>
        <w:numPr>
          <w:ilvl w:val="1"/>
          <w:numId w:val="0"/>
        </w:numPr>
        <w:adjustRightInd w:val="0"/>
        <w:spacing w:line="480" w:lineRule="exact"/>
        <w:ind w:firstLine="420" w:firstLineChars="200"/>
        <w:textAlignment w:val="baseline"/>
        <w:outlineLvl w:val="1"/>
        <w:rPr>
          <w:rFonts w:hint="eastAsia" w:ascii="仿宋" w:hAnsi="仿宋" w:eastAsia="仿宋" w:cs="仿宋"/>
          <w:bCs/>
          <w:color w:val="auto"/>
          <w:szCs w:val="21"/>
        </w:rPr>
      </w:pPr>
      <w:r>
        <w:rPr>
          <w:rFonts w:hint="eastAsia" w:ascii="仿宋" w:hAnsi="仿宋" w:eastAsia="仿宋" w:cs="仿宋"/>
          <w:bCs/>
          <w:color w:val="auto"/>
          <w:szCs w:val="21"/>
        </w:rPr>
        <w:t>联系人及联系电话：</w:t>
      </w:r>
      <w:r>
        <w:rPr>
          <w:rFonts w:hint="eastAsia" w:ascii="仿宋" w:hAnsi="仿宋" w:eastAsia="仿宋" w:cs="仿宋"/>
          <w:bCs/>
          <w:color w:val="auto"/>
          <w:szCs w:val="21"/>
          <w:lang w:eastAsia="zh-CN"/>
        </w:rPr>
        <w:t>和少贷</w:t>
      </w:r>
      <w:r>
        <w:rPr>
          <w:rFonts w:hint="eastAsia" w:ascii="仿宋" w:hAnsi="仿宋" w:eastAsia="仿宋" w:cs="仿宋"/>
          <w:bCs/>
          <w:color w:val="auto"/>
          <w:szCs w:val="21"/>
        </w:rPr>
        <w:t xml:space="preserve">，0886-3052707     </w:t>
      </w:r>
    </w:p>
    <w:p>
      <w:pPr>
        <w:tabs>
          <w:tab w:val="left" w:pos="180"/>
          <w:tab w:val="left" w:pos="7376"/>
        </w:tabs>
        <w:spacing w:line="480" w:lineRule="exact"/>
        <w:ind w:right="46" w:rightChars="22"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采购单位地址：泸水市六库镇向阳南路136号</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lang w:val="en-US" w:eastAsia="zh-CN"/>
        </w:rPr>
        <w:t>18.3</w:t>
      </w:r>
      <w:r>
        <w:rPr>
          <w:rFonts w:hint="eastAsia" w:ascii="仿宋" w:hAnsi="仿宋" w:eastAsia="仿宋" w:cs="仿宋"/>
          <w:bCs/>
          <w:color w:val="auto"/>
          <w:szCs w:val="21"/>
        </w:rPr>
        <w:t>采购代理机构：泸水市政府采购和出让中心</w:t>
      </w:r>
    </w:p>
    <w:p>
      <w:pPr>
        <w:spacing w:line="400" w:lineRule="exact"/>
        <w:ind w:firstLine="420" w:firstLineChars="200"/>
        <w:rPr>
          <w:rFonts w:hint="default" w:ascii="仿宋" w:hAnsi="仿宋" w:eastAsia="仿宋" w:cs="仿宋"/>
          <w:bCs/>
          <w:color w:val="auto"/>
          <w:szCs w:val="21"/>
          <w:lang w:val="en-US" w:eastAsia="zh-CN"/>
        </w:rPr>
      </w:pPr>
      <w:r>
        <w:rPr>
          <w:rFonts w:hint="eastAsia" w:ascii="仿宋" w:hAnsi="仿宋" w:eastAsia="仿宋" w:cs="仿宋"/>
          <w:bCs/>
          <w:color w:val="auto"/>
          <w:szCs w:val="21"/>
        </w:rPr>
        <w:t>联 系 人：</w:t>
      </w:r>
      <w:r>
        <w:rPr>
          <w:rFonts w:hint="eastAsia" w:ascii="仿宋" w:hAnsi="仿宋" w:eastAsia="仿宋" w:cs="仿宋"/>
          <w:bCs/>
          <w:color w:val="auto"/>
          <w:szCs w:val="21"/>
          <w:lang w:eastAsia="zh-CN"/>
        </w:rPr>
        <w:t>和绍勇</w:t>
      </w:r>
      <w:r>
        <w:rPr>
          <w:rFonts w:hint="eastAsia" w:ascii="仿宋" w:hAnsi="仿宋" w:eastAsia="仿宋" w:cs="仿宋"/>
          <w:bCs/>
          <w:color w:val="auto"/>
          <w:szCs w:val="21"/>
          <w:lang w:val="en-US" w:eastAsia="zh-CN"/>
        </w:rPr>
        <w:t xml:space="preserve">   李泰晓</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联系电话（兼传真）：0886—3636132</w:t>
      </w:r>
    </w:p>
    <w:p>
      <w:pPr>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地    址：怒江政务服务中心312室（泸水市政府采购和出让中心）</w:t>
      </w:r>
    </w:p>
    <w:p>
      <w:pPr>
        <w:spacing w:line="400" w:lineRule="exact"/>
        <w:ind w:firstLine="420" w:firstLineChars="200"/>
        <w:rPr>
          <w:rFonts w:hint="eastAsia" w:ascii="仿宋" w:hAnsi="仿宋" w:eastAsia="仿宋" w:cs="仿宋"/>
          <w:bCs/>
          <w:color w:val="auto"/>
          <w:szCs w:val="21"/>
          <w:highlight w:val="red"/>
          <w:lang w:val="en-US" w:eastAsia="zh-CN"/>
        </w:rPr>
      </w:pPr>
      <w:r>
        <w:rPr>
          <w:rFonts w:hint="eastAsia" w:ascii="仿宋" w:hAnsi="仿宋" w:eastAsia="仿宋" w:cs="仿宋"/>
          <w:bCs/>
          <w:color w:val="auto"/>
          <w:szCs w:val="21"/>
        </w:rPr>
        <w:t>邮政编码：673199</w:t>
      </w:r>
    </w:p>
    <w:p>
      <w:pPr>
        <w:spacing w:line="400" w:lineRule="exact"/>
        <w:rPr>
          <w:rFonts w:hint="eastAsia" w:ascii="仿宋" w:hAnsi="仿宋" w:eastAsia="仿宋" w:cs="仿宋"/>
          <w:bCs/>
          <w:color w:val="auto"/>
          <w:szCs w:val="21"/>
        </w:rPr>
      </w:pPr>
    </w:p>
    <w:p>
      <w:pPr>
        <w:spacing w:line="400" w:lineRule="exact"/>
        <w:ind w:firstLine="420" w:firstLineChars="200"/>
        <w:rPr>
          <w:rFonts w:hint="eastAsia" w:ascii="仿宋" w:hAnsi="仿宋" w:eastAsia="仿宋" w:cs="仿宋"/>
          <w:bCs/>
          <w:color w:val="auto"/>
          <w:szCs w:val="21"/>
        </w:rPr>
      </w:pPr>
    </w:p>
    <w:p>
      <w:pPr>
        <w:spacing w:line="400" w:lineRule="exact"/>
        <w:ind w:firstLine="4200" w:firstLineChars="2000"/>
        <w:rPr>
          <w:rFonts w:hint="eastAsia" w:ascii="仿宋" w:hAnsi="仿宋" w:eastAsia="仿宋" w:cs="仿宋"/>
          <w:bCs/>
          <w:color w:val="auto"/>
          <w:szCs w:val="21"/>
        </w:rPr>
      </w:pPr>
      <w:r>
        <w:rPr>
          <w:rFonts w:hint="eastAsia" w:ascii="仿宋" w:hAnsi="仿宋" w:eastAsia="仿宋" w:cs="仿宋"/>
          <w:bCs/>
          <w:color w:val="auto"/>
          <w:szCs w:val="21"/>
        </w:rPr>
        <w:t>泸水市政府采购和出让中心</w:t>
      </w:r>
    </w:p>
    <w:p>
      <w:pPr>
        <w:pStyle w:val="4"/>
        <w:numPr>
          <w:ilvl w:val="0"/>
          <w:numId w:val="0"/>
        </w:numPr>
        <w:spacing w:before="0"/>
        <w:ind w:firstLine="4620" w:firstLineChars="2200"/>
        <w:jc w:val="both"/>
        <w:rPr>
          <w:rFonts w:hint="eastAsia" w:ascii="仿宋" w:hAnsi="仿宋" w:eastAsia="仿宋" w:cs="仿宋"/>
          <w:color w:val="auto"/>
          <w:sz w:val="32"/>
          <w:szCs w:val="32"/>
        </w:rPr>
      </w:pPr>
      <w:r>
        <w:rPr>
          <w:rFonts w:hint="eastAsia" w:ascii="仿宋" w:hAnsi="仿宋" w:eastAsia="仿宋" w:cs="仿宋"/>
          <w:b w:val="0"/>
          <w:bCs/>
          <w:color w:val="auto"/>
          <w:sz w:val="21"/>
          <w:szCs w:val="21"/>
        </w:rPr>
        <w:t xml:space="preserve">2021年3月 </w:t>
      </w:r>
      <w:r>
        <w:rPr>
          <w:rFonts w:hint="eastAsia" w:ascii="仿宋" w:hAnsi="仿宋" w:eastAsia="仿宋" w:cs="仿宋"/>
          <w:b w:val="0"/>
          <w:bCs/>
          <w:color w:val="auto"/>
          <w:sz w:val="21"/>
          <w:szCs w:val="21"/>
          <w:lang w:val="en-US" w:eastAsia="zh-CN"/>
        </w:rPr>
        <w:t>11</w:t>
      </w:r>
      <w:r>
        <w:rPr>
          <w:rFonts w:hint="eastAsia" w:ascii="仿宋" w:hAnsi="仿宋" w:eastAsia="仿宋" w:cs="仿宋"/>
          <w:b w:val="0"/>
          <w:bCs/>
          <w:color w:val="auto"/>
          <w:sz w:val="21"/>
          <w:szCs w:val="21"/>
        </w:rPr>
        <w:t xml:space="preserve"> 日</w:t>
      </w:r>
      <w:r>
        <w:rPr>
          <w:rFonts w:hint="eastAsia" w:ascii="仿宋" w:hAnsi="仿宋" w:eastAsia="仿宋" w:cs="仿宋"/>
          <w:b w:val="0"/>
          <w:bCs/>
          <w:color w:val="auto"/>
          <w:sz w:val="21"/>
          <w:szCs w:val="21"/>
        </w:rPr>
        <w:br w:type="page"/>
      </w:r>
      <w:bookmarkStart w:id="11" w:name="_Toc6989696"/>
      <w:r>
        <w:rPr>
          <w:rFonts w:hint="eastAsia" w:ascii="仿宋" w:hAnsi="仿宋" w:eastAsia="仿宋" w:cs="仿宋"/>
          <w:color w:val="auto"/>
          <w:sz w:val="32"/>
          <w:szCs w:val="32"/>
        </w:rPr>
        <w:t>第二章  投标人须知</w:t>
      </w:r>
      <w:bookmarkEnd w:id="11"/>
    </w:p>
    <w:p>
      <w:pPr>
        <w:pStyle w:val="5"/>
        <w:numPr>
          <w:ilvl w:val="0"/>
          <w:numId w:val="0"/>
        </w:numPr>
        <w:spacing w:before="0"/>
        <w:ind w:firstLine="2800" w:firstLineChars="1000"/>
        <w:rPr>
          <w:rFonts w:hint="eastAsia" w:ascii="仿宋" w:hAnsi="仿宋" w:eastAsia="仿宋" w:cs="仿宋"/>
          <w:color w:val="auto"/>
          <w:szCs w:val="28"/>
        </w:rPr>
      </w:pPr>
      <w:bookmarkStart w:id="12" w:name="_Toc6989697"/>
      <w:r>
        <w:rPr>
          <w:rFonts w:hint="eastAsia" w:ascii="仿宋" w:hAnsi="仿宋" w:eastAsia="仿宋" w:cs="仿宋"/>
          <w:color w:val="auto"/>
          <w:szCs w:val="28"/>
        </w:rPr>
        <w:t>投标人须知前附表</w:t>
      </w:r>
      <w:bookmarkEnd w:id="12"/>
    </w:p>
    <w:tbl>
      <w:tblPr>
        <w:tblStyle w:val="33"/>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2"/>
        <w:gridCol w:w="2671"/>
        <w:gridCol w:w="5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582" w:type="dxa"/>
            <w:vAlign w:val="center"/>
          </w:tcPr>
          <w:p>
            <w:pPr>
              <w:pStyle w:val="16"/>
              <w:spacing w:line="276"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条款号</w:t>
            </w:r>
          </w:p>
        </w:tc>
        <w:tc>
          <w:tcPr>
            <w:tcW w:w="2671" w:type="dxa"/>
            <w:vAlign w:val="center"/>
          </w:tcPr>
          <w:p>
            <w:pPr>
              <w:pStyle w:val="16"/>
              <w:spacing w:line="276"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条 款 名 称</w:t>
            </w:r>
          </w:p>
        </w:tc>
        <w:tc>
          <w:tcPr>
            <w:tcW w:w="5428" w:type="dxa"/>
            <w:vAlign w:val="center"/>
          </w:tcPr>
          <w:p>
            <w:pPr>
              <w:pStyle w:val="16"/>
              <w:spacing w:line="276"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restart"/>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1.2</w:t>
            </w:r>
          </w:p>
        </w:tc>
        <w:tc>
          <w:tcPr>
            <w:tcW w:w="2671" w:type="dxa"/>
            <w:vAlign w:val="center"/>
          </w:tcPr>
          <w:p>
            <w:pPr>
              <w:pStyle w:val="16"/>
              <w:spacing w:line="276" w:lineRule="auto"/>
              <w:rPr>
                <w:rFonts w:hint="eastAsia" w:ascii="仿宋" w:hAnsi="仿宋" w:eastAsia="仿宋" w:cs="仿宋"/>
                <w:color w:val="auto"/>
                <w:szCs w:val="21"/>
                <w:u w:val="single"/>
              </w:rPr>
            </w:pPr>
            <w:r>
              <w:rPr>
                <w:rFonts w:hint="eastAsia" w:ascii="仿宋" w:hAnsi="仿宋" w:eastAsia="仿宋" w:cs="仿宋"/>
                <w:bCs/>
                <w:color w:val="auto"/>
                <w:szCs w:val="21"/>
              </w:rPr>
              <w:t>采购人</w:t>
            </w:r>
          </w:p>
        </w:tc>
        <w:tc>
          <w:tcPr>
            <w:tcW w:w="5428" w:type="dxa"/>
            <w:vAlign w:val="center"/>
          </w:tcPr>
          <w:p>
            <w:pPr>
              <w:pStyle w:val="16"/>
              <w:spacing w:line="276" w:lineRule="auto"/>
              <w:rPr>
                <w:rFonts w:hint="eastAsia" w:ascii="仿宋" w:hAnsi="仿宋" w:eastAsia="仿宋" w:cs="仿宋"/>
                <w:bCs/>
                <w:color w:val="auto"/>
                <w:szCs w:val="21"/>
              </w:rPr>
            </w:pPr>
            <w:r>
              <w:rPr>
                <w:rFonts w:hint="eastAsia" w:ascii="仿宋" w:hAnsi="仿宋" w:eastAsia="仿宋" w:cs="仿宋"/>
                <w:bCs/>
                <w:color w:val="auto"/>
                <w:szCs w:val="21"/>
              </w:rPr>
              <w:t>泸水市教育体育局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pPr>
              <w:spacing w:line="276" w:lineRule="auto"/>
              <w:rPr>
                <w:rFonts w:hint="eastAsia" w:ascii="仿宋" w:hAnsi="仿宋" w:eastAsia="仿宋" w:cs="仿宋"/>
                <w:color w:val="auto"/>
                <w:szCs w:val="21"/>
              </w:rPr>
            </w:pPr>
          </w:p>
        </w:tc>
        <w:tc>
          <w:tcPr>
            <w:tcW w:w="2671" w:type="dxa"/>
            <w:vAlign w:val="center"/>
          </w:tcPr>
          <w:p>
            <w:pPr>
              <w:pStyle w:val="16"/>
              <w:spacing w:line="276" w:lineRule="auto"/>
              <w:rPr>
                <w:rFonts w:hint="eastAsia" w:ascii="仿宋" w:hAnsi="仿宋" w:eastAsia="仿宋" w:cs="仿宋"/>
                <w:bCs/>
                <w:color w:val="auto"/>
                <w:szCs w:val="21"/>
              </w:rPr>
            </w:pPr>
            <w:r>
              <w:rPr>
                <w:rFonts w:hint="eastAsia" w:ascii="仿宋" w:hAnsi="仿宋" w:eastAsia="仿宋" w:cs="仿宋"/>
                <w:bCs/>
                <w:color w:val="auto"/>
                <w:szCs w:val="21"/>
              </w:rPr>
              <w:t>采购代理机构</w:t>
            </w:r>
          </w:p>
        </w:tc>
        <w:tc>
          <w:tcPr>
            <w:tcW w:w="5428" w:type="dxa"/>
            <w:vAlign w:val="center"/>
          </w:tcPr>
          <w:p>
            <w:pPr>
              <w:pStyle w:val="16"/>
              <w:spacing w:line="276" w:lineRule="auto"/>
              <w:rPr>
                <w:rFonts w:hint="eastAsia" w:ascii="仿宋" w:hAnsi="仿宋" w:eastAsia="仿宋" w:cs="仿宋"/>
                <w:bCs/>
                <w:color w:val="auto"/>
                <w:szCs w:val="21"/>
              </w:rPr>
            </w:pPr>
            <w:r>
              <w:rPr>
                <w:rFonts w:hint="eastAsia" w:ascii="仿宋" w:hAnsi="仿宋" w:eastAsia="仿宋" w:cs="仿宋"/>
                <w:bCs/>
                <w:color w:val="auto"/>
                <w:szCs w:val="21"/>
              </w:rPr>
              <w:t>泸水市政府采购和出让中心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pPr>
              <w:spacing w:line="276" w:lineRule="auto"/>
              <w:rPr>
                <w:rFonts w:hint="eastAsia" w:ascii="仿宋" w:hAnsi="仿宋" w:eastAsia="仿宋" w:cs="仿宋"/>
                <w:color w:val="auto"/>
                <w:szCs w:val="21"/>
              </w:rPr>
            </w:pP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项目名称</w:t>
            </w:r>
          </w:p>
        </w:tc>
        <w:tc>
          <w:tcPr>
            <w:tcW w:w="5428"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泸水市易地扶贫搬迁安置点学校亟需配备设施设备项目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pPr>
              <w:spacing w:line="276" w:lineRule="auto"/>
              <w:rPr>
                <w:rFonts w:hint="eastAsia" w:ascii="仿宋" w:hAnsi="仿宋" w:eastAsia="仿宋" w:cs="仿宋"/>
                <w:color w:val="auto"/>
                <w:szCs w:val="21"/>
              </w:rPr>
            </w:pP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项目编号</w:t>
            </w:r>
          </w:p>
        </w:tc>
        <w:tc>
          <w:tcPr>
            <w:tcW w:w="5428" w:type="dxa"/>
            <w:vAlign w:val="center"/>
          </w:tcPr>
          <w:p>
            <w:pPr>
              <w:pStyle w:val="16"/>
              <w:spacing w:line="276" w:lineRule="auto"/>
              <w:rPr>
                <w:rFonts w:hint="eastAsia" w:ascii="仿宋" w:hAnsi="仿宋" w:eastAsia="仿宋" w:cs="仿宋"/>
                <w:bCs/>
                <w:color w:val="auto"/>
                <w:szCs w:val="21"/>
              </w:rPr>
            </w:pPr>
            <w:r>
              <w:rPr>
                <w:rFonts w:hint="eastAsia" w:ascii="仿宋" w:hAnsi="仿宋" w:eastAsia="仿宋" w:cs="仿宋"/>
                <w:color w:val="auto"/>
                <w:szCs w:val="21"/>
              </w:rPr>
              <w:t>LSZC202</w:t>
            </w:r>
            <w:r>
              <w:rPr>
                <w:rFonts w:hint="eastAsia" w:ascii="仿宋" w:hAnsi="仿宋" w:eastAsia="仿宋" w:cs="仿宋"/>
                <w:color w:val="auto"/>
                <w:szCs w:val="21"/>
                <w:lang w:val="en-US" w:eastAsia="zh-CN"/>
              </w:rPr>
              <w:t>1</w:t>
            </w:r>
            <w:r>
              <w:rPr>
                <w:rFonts w:hint="eastAsia" w:ascii="仿宋" w:hAnsi="仿宋" w:eastAsia="仿宋" w:cs="仿宋"/>
                <w:color w:val="auto"/>
                <w:szCs w:val="21"/>
              </w:rPr>
              <w:t>-GK02</w:t>
            </w:r>
            <w:r>
              <w:rPr>
                <w:rFonts w:hint="eastAsia" w:ascii="仿宋" w:hAnsi="仿宋" w:eastAsia="仿宋" w:cs="仿宋"/>
                <w:color w:val="auto"/>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pPr>
              <w:spacing w:line="276" w:lineRule="auto"/>
              <w:rPr>
                <w:rFonts w:hint="eastAsia" w:ascii="仿宋" w:hAnsi="仿宋" w:eastAsia="仿宋" w:cs="仿宋"/>
                <w:color w:val="auto"/>
                <w:szCs w:val="21"/>
              </w:rPr>
            </w:pP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项目预算</w:t>
            </w:r>
          </w:p>
        </w:tc>
        <w:tc>
          <w:tcPr>
            <w:tcW w:w="5428" w:type="dxa"/>
            <w:vAlign w:val="center"/>
          </w:tcPr>
          <w:p>
            <w:pPr>
              <w:pStyle w:val="16"/>
              <w:spacing w:line="276" w:lineRule="auto"/>
              <w:rPr>
                <w:rFonts w:hint="eastAsia" w:ascii="仿宋" w:hAnsi="仿宋" w:eastAsia="仿宋" w:cs="仿宋"/>
                <w:bCs/>
                <w:color w:val="auto"/>
                <w:sz w:val="20"/>
                <w:szCs w:val="21"/>
              </w:rPr>
            </w:pPr>
            <w:r>
              <w:rPr>
                <w:rFonts w:hint="eastAsia" w:ascii="仿宋" w:hAnsi="仿宋" w:eastAsia="仿宋" w:cs="仿宋"/>
                <w:bCs/>
                <w:color w:val="auto"/>
                <w:szCs w:val="21"/>
              </w:rPr>
              <w:t>叁佰零伍万捌仟叁佰元整（</w:t>
            </w:r>
            <w:r>
              <w:rPr>
                <w:rFonts w:hint="eastAsia" w:ascii="仿宋" w:hAnsi="仿宋" w:eastAsia="仿宋" w:cs="仿宋"/>
                <w:color w:val="auto"/>
              </w:rPr>
              <w:t>¥3058300.00元</w:t>
            </w:r>
            <w:r>
              <w:rPr>
                <w:rFonts w:hint="eastAsia" w:ascii="仿宋" w:hAnsi="仿宋" w:eastAsia="仿宋" w:cs="仿宋"/>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3.1</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招标范围</w:t>
            </w:r>
          </w:p>
        </w:tc>
        <w:tc>
          <w:tcPr>
            <w:tcW w:w="5428" w:type="dxa"/>
            <w:vAlign w:val="center"/>
          </w:tcPr>
          <w:p>
            <w:pPr>
              <w:pStyle w:val="16"/>
              <w:spacing w:line="276" w:lineRule="auto"/>
              <w:jc w:val="left"/>
              <w:rPr>
                <w:rFonts w:hint="eastAsia" w:ascii="仿宋" w:hAnsi="仿宋" w:eastAsia="仿宋" w:cs="仿宋"/>
                <w:bCs/>
                <w:color w:val="auto"/>
                <w:szCs w:val="21"/>
              </w:rPr>
            </w:pPr>
            <w:r>
              <w:rPr>
                <w:rFonts w:hint="eastAsia" w:ascii="仿宋" w:hAnsi="仿宋" w:eastAsia="仿宋" w:cs="仿宋"/>
                <w:bCs/>
                <w:color w:val="auto"/>
                <w:szCs w:val="21"/>
              </w:rPr>
              <w:t>详见第五章“采购需求”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3.2</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交货期</w:t>
            </w:r>
          </w:p>
        </w:tc>
        <w:tc>
          <w:tcPr>
            <w:tcW w:w="5428" w:type="dxa"/>
            <w:vAlign w:val="center"/>
          </w:tcPr>
          <w:p>
            <w:pPr>
              <w:pStyle w:val="16"/>
              <w:spacing w:line="276" w:lineRule="auto"/>
              <w:jc w:val="left"/>
              <w:rPr>
                <w:rFonts w:hint="eastAsia" w:ascii="仿宋" w:hAnsi="仿宋" w:eastAsia="仿宋" w:cs="仿宋"/>
                <w:bCs/>
                <w:color w:val="auto"/>
                <w:szCs w:val="21"/>
              </w:rPr>
            </w:pPr>
            <w:r>
              <w:rPr>
                <w:rFonts w:hint="eastAsia" w:ascii="仿宋" w:hAnsi="仿宋" w:eastAsia="仿宋" w:cs="仿宋"/>
                <w:bCs/>
                <w:color w:val="auto"/>
                <w:szCs w:val="21"/>
              </w:rPr>
              <w:t>合同签订后20个日历天内到货、安装、验收完毕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4.2</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特定条件</w:t>
            </w:r>
          </w:p>
        </w:tc>
        <w:tc>
          <w:tcPr>
            <w:tcW w:w="5428"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见第一章“投标邀请</w:t>
            </w:r>
            <w:r>
              <w:rPr>
                <w:rFonts w:hint="eastAsia" w:ascii="仿宋" w:hAnsi="仿宋" w:eastAsia="仿宋" w:cs="仿宋"/>
                <w:color w:val="auto"/>
                <w:szCs w:val="21"/>
                <w:lang w:eastAsia="zh-CN"/>
              </w:rPr>
              <w:t>公告</w:t>
            </w:r>
            <w:r>
              <w:rPr>
                <w:rFonts w:hint="eastAsia" w:ascii="仿宋" w:hAnsi="仿宋" w:eastAsia="仿宋" w:cs="仿宋"/>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4.4</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是否接受联合体投标</w:t>
            </w:r>
          </w:p>
        </w:tc>
        <w:tc>
          <w:tcPr>
            <w:tcW w:w="5428" w:type="dxa"/>
            <w:vAlign w:val="center"/>
          </w:tcPr>
          <w:p>
            <w:pPr>
              <w:pStyle w:val="16"/>
              <w:spacing w:line="276" w:lineRule="auto"/>
              <w:jc w:val="left"/>
              <w:rPr>
                <w:rFonts w:hint="eastAsia" w:ascii="仿宋" w:hAnsi="仿宋" w:eastAsia="仿宋" w:cs="仿宋"/>
                <w:color w:val="auto"/>
                <w:szCs w:val="21"/>
              </w:rPr>
            </w:pPr>
            <w:r>
              <w:rPr>
                <w:rFonts w:hint="eastAsia" w:ascii="仿宋" w:hAnsi="仿宋" w:eastAsia="仿宋" w:cs="仿宋"/>
                <w:bCs/>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4.5</w:t>
            </w:r>
          </w:p>
        </w:tc>
        <w:tc>
          <w:tcPr>
            <w:tcW w:w="2671" w:type="dxa"/>
            <w:vAlign w:val="center"/>
          </w:tcPr>
          <w:p>
            <w:pPr>
              <w:pStyle w:val="16"/>
              <w:spacing w:line="276" w:lineRule="auto"/>
              <w:rPr>
                <w:rFonts w:hint="eastAsia" w:ascii="仿宋" w:hAnsi="仿宋" w:eastAsia="仿宋" w:cs="仿宋"/>
                <w:color w:val="auto"/>
                <w:szCs w:val="21"/>
                <w:lang w:eastAsia="zh-CN"/>
              </w:rPr>
            </w:pPr>
            <w:r>
              <w:rPr>
                <w:rFonts w:hint="eastAsia" w:ascii="仿宋" w:hAnsi="仿宋" w:eastAsia="仿宋" w:cs="仿宋"/>
                <w:color w:val="auto"/>
                <w:szCs w:val="21"/>
              </w:rPr>
              <w:t>为本项目提供整体设计、规范编制或者项目管理、监理、检测等服务的</w:t>
            </w:r>
            <w:r>
              <w:rPr>
                <w:rFonts w:hint="eastAsia" w:ascii="仿宋" w:hAnsi="仿宋" w:eastAsia="仿宋" w:cs="仿宋"/>
                <w:color w:val="auto"/>
                <w:szCs w:val="21"/>
                <w:lang w:eastAsia="zh-CN"/>
              </w:rPr>
              <w:t>投标人</w:t>
            </w:r>
          </w:p>
        </w:tc>
        <w:tc>
          <w:tcPr>
            <w:tcW w:w="5428" w:type="dxa"/>
            <w:vAlign w:val="center"/>
          </w:tcPr>
          <w:p>
            <w:pPr>
              <w:spacing w:line="360" w:lineRule="auto"/>
              <w:rPr>
                <w:rFonts w:hint="eastAsia" w:ascii="仿宋" w:hAnsi="仿宋" w:eastAsia="仿宋" w:cs="仿宋"/>
                <w:bCs/>
                <w:color w:val="auto"/>
                <w:szCs w:val="21"/>
              </w:rPr>
            </w:pPr>
            <w:r>
              <w:rPr>
                <w:rFonts w:hint="eastAsia" w:ascii="仿宋" w:hAnsi="仿宋" w:eastAsia="仿宋" w:cs="仿宋"/>
                <w:bCs/>
                <w:color w:val="auto"/>
                <w:szCs w:val="21"/>
              </w:rPr>
              <w:t>禁止参与本项目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9.1</w:t>
            </w:r>
          </w:p>
        </w:tc>
        <w:tc>
          <w:tcPr>
            <w:tcW w:w="2671" w:type="dxa"/>
            <w:vAlign w:val="center"/>
          </w:tcPr>
          <w:p>
            <w:pPr>
              <w:autoSpaceDE w:val="0"/>
              <w:autoSpaceDN w:val="0"/>
              <w:snapToGrid w:val="0"/>
              <w:spacing w:line="276" w:lineRule="auto"/>
              <w:textAlignment w:val="bottom"/>
              <w:rPr>
                <w:rFonts w:hint="eastAsia" w:ascii="仿宋" w:hAnsi="仿宋" w:eastAsia="仿宋" w:cs="仿宋"/>
                <w:color w:val="auto"/>
                <w:szCs w:val="21"/>
              </w:rPr>
            </w:pPr>
            <w:r>
              <w:rPr>
                <w:rFonts w:hint="eastAsia" w:ascii="仿宋" w:hAnsi="仿宋" w:eastAsia="仿宋" w:cs="仿宋"/>
                <w:color w:val="auto"/>
                <w:szCs w:val="21"/>
              </w:rPr>
              <w:t>招标文件澄清截止时间</w:t>
            </w:r>
          </w:p>
        </w:tc>
        <w:tc>
          <w:tcPr>
            <w:tcW w:w="5428" w:type="dxa"/>
            <w:vAlign w:val="center"/>
          </w:tcPr>
          <w:p>
            <w:pPr>
              <w:autoSpaceDE w:val="0"/>
              <w:autoSpaceDN w:val="0"/>
              <w:snapToGrid w:val="0"/>
              <w:textAlignment w:val="bottom"/>
              <w:rPr>
                <w:rFonts w:hint="eastAsia" w:ascii="仿宋" w:hAnsi="仿宋" w:eastAsia="仿宋" w:cs="仿宋"/>
                <w:bCs/>
                <w:color w:val="auto"/>
                <w:szCs w:val="21"/>
                <w:lang w:eastAsia="zh-CN"/>
              </w:rPr>
            </w:pPr>
            <w:r>
              <w:rPr>
                <w:rFonts w:hint="eastAsia" w:ascii="仿宋" w:hAnsi="仿宋" w:eastAsia="仿宋" w:cs="仿宋"/>
                <w:bCs/>
                <w:color w:val="auto"/>
                <w:szCs w:val="21"/>
                <w:lang w:eastAsia="zh-CN"/>
              </w:rPr>
              <w:t>提交投标文件的截止日期15日前</w:t>
            </w:r>
          </w:p>
          <w:p>
            <w:pPr>
              <w:autoSpaceDE w:val="0"/>
              <w:autoSpaceDN w:val="0"/>
              <w:snapToGrid w:val="0"/>
              <w:textAlignment w:val="bottom"/>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提疑时间：2021年4月23日  18:00止</w:t>
            </w:r>
          </w:p>
          <w:p>
            <w:pPr>
              <w:autoSpaceDE w:val="0"/>
              <w:autoSpaceDN w:val="0"/>
              <w:snapToGrid w:val="0"/>
              <w:textAlignment w:val="bottom"/>
              <w:rPr>
                <w:rFonts w:hint="default" w:ascii="仿宋" w:hAnsi="仿宋" w:eastAsia="仿宋" w:cs="仿宋"/>
                <w:bCs/>
                <w:color w:val="auto"/>
                <w:szCs w:val="21"/>
                <w:lang w:val="en-US" w:eastAsia="zh-CN"/>
              </w:rPr>
            </w:pPr>
            <w:r>
              <w:rPr>
                <w:rFonts w:hint="eastAsia" w:ascii="仿宋" w:hAnsi="仿宋" w:eastAsia="仿宋" w:cs="仿宋"/>
                <w:bCs/>
                <w:color w:val="auto"/>
                <w:szCs w:val="21"/>
                <w:highlight w:val="none"/>
                <w:lang w:val="en-US" w:eastAsia="zh-CN"/>
              </w:rPr>
              <w:t>答疑时间：2021年4月23日  18:00止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9.3</w:t>
            </w:r>
          </w:p>
        </w:tc>
        <w:tc>
          <w:tcPr>
            <w:tcW w:w="2671" w:type="dxa"/>
            <w:vAlign w:val="center"/>
          </w:tcPr>
          <w:p>
            <w:pPr>
              <w:autoSpaceDE w:val="0"/>
              <w:autoSpaceDN w:val="0"/>
              <w:snapToGrid w:val="0"/>
              <w:spacing w:line="276" w:lineRule="auto"/>
              <w:textAlignment w:val="bottom"/>
              <w:rPr>
                <w:rFonts w:hint="eastAsia" w:ascii="仿宋" w:hAnsi="仿宋" w:eastAsia="仿宋" w:cs="仿宋"/>
                <w:color w:val="auto"/>
                <w:szCs w:val="21"/>
              </w:rPr>
            </w:pPr>
            <w:r>
              <w:rPr>
                <w:rFonts w:hint="eastAsia" w:ascii="仿宋" w:hAnsi="仿宋" w:eastAsia="仿宋" w:cs="仿宋"/>
                <w:color w:val="auto"/>
                <w:szCs w:val="21"/>
              </w:rPr>
              <w:t>招标文件澄清联系方式</w:t>
            </w:r>
          </w:p>
        </w:tc>
        <w:tc>
          <w:tcPr>
            <w:tcW w:w="5428" w:type="dxa"/>
            <w:vAlign w:val="center"/>
          </w:tcPr>
          <w:p>
            <w:pPr>
              <w:autoSpaceDE w:val="0"/>
              <w:autoSpaceDN w:val="0"/>
              <w:snapToGrid w:val="0"/>
              <w:textAlignment w:val="bottom"/>
              <w:rPr>
                <w:rFonts w:hint="eastAsia" w:ascii="仿宋" w:hAnsi="仿宋" w:eastAsia="仿宋" w:cs="仿宋"/>
                <w:bCs/>
                <w:color w:val="auto"/>
                <w:szCs w:val="21"/>
              </w:rPr>
            </w:pPr>
            <w:r>
              <w:rPr>
                <w:rFonts w:hint="eastAsia" w:ascii="仿宋" w:hAnsi="仿宋" w:eastAsia="仿宋" w:cs="仿宋"/>
                <w:color w:val="auto"/>
                <w:szCs w:val="21"/>
              </w:rPr>
              <w:t>澄清联系人：</w:t>
            </w:r>
            <w:r>
              <w:rPr>
                <w:rFonts w:hint="eastAsia" w:ascii="仿宋" w:hAnsi="仿宋" w:eastAsia="仿宋" w:cs="仿宋"/>
                <w:bCs/>
                <w:color w:val="auto"/>
                <w:szCs w:val="21"/>
                <w:lang w:eastAsia="zh-CN"/>
              </w:rPr>
              <w:t>和绍勇</w:t>
            </w: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  李泰晓</w:t>
            </w:r>
            <w:r>
              <w:rPr>
                <w:rFonts w:hint="eastAsia" w:ascii="仿宋" w:hAnsi="仿宋" w:eastAsia="仿宋" w:cs="仿宋"/>
                <w:bCs/>
                <w:color w:val="auto"/>
                <w:szCs w:val="21"/>
              </w:rPr>
              <w:t xml:space="preserve"> 电话：0886—3636132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11.3</w:t>
            </w:r>
          </w:p>
        </w:tc>
        <w:tc>
          <w:tcPr>
            <w:tcW w:w="2671" w:type="dxa"/>
            <w:vAlign w:val="center"/>
          </w:tcPr>
          <w:p>
            <w:pPr>
              <w:autoSpaceDE w:val="0"/>
              <w:autoSpaceDN w:val="0"/>
              <w:snapToGrid w:val="0"/>
              <w:spacing w:line="276" w:lineRule="auto"/>
              <w:textAlignment w:val="bottom"/>
              <w:rPr>
                <w:rFonts w:hint="eastAsia" w:ascii="仿宋" w:hAnsi="仿宋" w:eastAsia="仿宋" w:cs="仿宋"/>
                <w:color w:val="auto"/>
                <w:szCs w:val="21"/>
              </w:rPr>
            </w:pPr>
            <w:r>
              <w:rPr>
                <w:rFonts w:hint="eastAsia" w:ascii="仿宋" w:hAnsi="仿宋" w:eastAsia="仿宋" w:cs="仿宋"/>
                <w:color w:val="auto"/>
                <w:szCs w:val="21"/>
              </w:rPr>
              <w:t>实质性要求和条件</w:t>
            </w:r>
          </w:p>
        </w:tc>
        <w:tc>
          <w:tcPr>
            <w:tcW w:w="5428" w:type="dxa"/>
            <w:vAlign w:val="center"/>
          </w:tcPr>
          <w:p>
            <w:pPr>
              <w:autoSpaceDE w:val="0"/>
              <w:autoSpaceDN w:val="0"/>
              <w:snapToGrid w:val="0"/>
              <w:spacing w:line="400" w:lineRule="exact"/>
              <w:textAlignment w:val="bottom"/>
              <w:rPr>
                <w:rFonts w:hint="eastAsia" w:ascii="仿宋" w:hAnsi="仿宋" w:eastAsia="仿宋" w:cs="仿宋"/>
                <w:bCs/>
                <w:color w:val="auto"/>
                <w:szCs w:val="21"/>
              </w:rPr>
            </w:pPr>
            <w:r>
              <w:rPr>
                <w:rFonts w:hint="eastAsia" w:ascii="仿宋" w:hAnsi="仿宋" w:eastAsia="仿宋" w:cs="仿宋"/>
                <w:bCs/>
                <w:color w:val="auto"/>
                <w:szCs w:val="21"/>
              </w:rPr>
              <w:t>本招标文件中标注★号的条款为实质性要求和条件，</w:t>
            </w:r>
            <w:r>
              <w:rPr>
                <w:rFonts w:hint="eastAsia" w:ascii="仿宋" w:hAnsi="仿宋" w:eastAsia="仿宋" w:cs="仿宋"/>
                <w:b/>
                <w:bCs/>
                <w:color w:val="auto"/>
                <w:szCs w:val="21"/>
              </w:rPr>
              <w:t>不满足任何一条将导致投标无效。</w:t>
            </w:r>
            <w:r>
              <w:rPr>
                <w:rFonts w:hint="eastAsia" w:ascii="仿宋" w:hAnsi="仿宋" w:eastAsia="仿宋" w:cs="仿宋"/>
                <w:bCs/>
                <w:color w:val="auto"/>
                <w:szCs w:val="21"/>
              </w:rPr>
              <w:t>请各投标人仔细阅读。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14</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投标有效期</w:t>
            </w:r>
          </w:p>
        </w:tc>
        <w:tc>
          <w:tcPr>
            <w:tcW w:w="5428"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投标截止日期后90天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16</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投标保证金</w:t>
            </w:r>
          </w:p>
        </w:tc>
        <w:tc>
          <w:tcPr>
            <w:tcW w:w="5428" w:type="dxa"/>
            <w:vAlign w:val="center"/>
          </w:tcPr>
          <w:p>
            <w:pPr>
              <w:pStyle w:val="1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投标保证金的形式：转账、电汇</w:t>
            </w:r>
          </w:p>
          <w:p>
            <w:pPr>
              <w:pStyle w:val="1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投标保证金的金额：陆万元整（¥60000.00元）</w:t>
            </w:r>
          </w:p>
          <w:p>
            <w:pPr>
              <w:pStyle w:val="1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递交投标保证金账户情况：</w:t>
            </w:r>
          </w:p>
          <w:p>
            <w:pPr>
              <w:pStyle w:val="1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开户名称：泸水市公共资源交易中心</w:t>
            </w:r>
          </w:p>
          <w:p>
            <w:pPr>
              <w:pStyle w:val="10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开户行：中国建设银行怒江州分行营业室</w:t>
            </w:r>
          </w:p>
          <w:p>
            <w:pPr>
              <w:pStyle w:val="100"/>
              <w:rPr>
                <w:rFonts w:hint="eastAsia" w:ascii="仿宋" w:hAnsi="仿宋" w:eastAsia="仿宋" w:cs="仿宋"/>
                <w:color w:val="auto"/>
                <w:szCs w:val="21"/>
              </w:rPr>
            </w:pPr>
            <w:r>
              <w:rPr>
                <w:rFonts w:hint="eastAsia" w:ascii="仿宋" w:hAnsi="仿宋" w:eastAsia="仿宋" w:cs="仿宋"/>
                <w:color w:val="auto"/>
                <w:kern w:val="2"/>
                <w:sz w:val="21"/>
                <w:szCs w:val="21"/>
              </w:rPr>
              <w:t xml:space="preserve">账号：6232813990000001380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Merge w:val="restart"/>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18</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电子投标文件递交时间</w:t>
            </w:r>
          </w:p>
        </w:tc>
        <w:tc>
          <w:tcPr>
            <w:tcW w:w="5428" w:type="dxa"/>
            <w:vAlign w:val="center"/>
          </w:tcPr>
          <w:p>
            <w:pPr>
              <w:pStyle w:val="16"/>
              <w:spacing w:line="276" w:lineRule="auto"/>
              <w:rPr>
                <w:rFonts w:hint="eastAsia" w:ascii="仿宋" w:hAnsi="仿宋" w:eastAsia="仿宋" w:cs="仿宋"/>
                <w:color w:val="auto"/>
                <w:szCs w:val="21"/>
                <w:u w:val="single"/>
              </w:rPr>
            </w:pPr>
            <w:r>
              <w:rPr>
                <w:rFonts w:hint="eastAsia" w:ascii="仿宋" w:hAnsi="仿宋" w:eastAsia="仿宋" w:cs="仿宋"/>
                <w:color w:val="auto"/>
                <w:szCs w:val="21"/>
              </w:rPr>
              <w:t xml:space="preserve">2021年 </w:t>
            </w:r>
            <w:r>
              <w:rPr>
                <w:rFonts w:hint="eastAsia" w:ascii="仿宋" w:hAnsi="仿宋" w:eastAsia="仿宋" w:cs="仿宋"/>
                <w:color w:val="auto"/>
                <w:szCs w:val="21"/>
                <w:lang w:val="en-US" w:eastAsia="zh-CN"/>
              </w:rPr>
              <w:t>4</w:t>
            </w:r>
            <w:r>
              <w:rPr>
                <w:rFonts w:hint="eastAsia" w:ascii="仿宋" w:hAnsi="仿宋" w:eastAsia="仿宋" w:cs="仿宋"/>
                <w:color w:val="auto"/>
                <w:szCs w:val="21"/>
              </w:rPr>
              <w:t>月</w:t>
            </w:r>
            <w:r>
              <w:rPr>
                <w:rFonts w:hint="eastAsia" w:ascii="仿宋" w:hAnsi="仿宋" w:eastAsia="仿宋" w:cs="仿宋"/>
                <w:color w:val="auto"/>
                <w:szCs w:val="21"/>
                <w:lang w:val="en-US" w:eastAsia="zh-CN"/>
              </w:rPr>
              <w:t>6</w:t>
            </w:r>
            <w:r>
              <w:rPr>
                <w:rFonts w:hint="eastAsia" w:ascii="仿宋" w:hAnsi="仿宋" w:eastAsia="仿宋" w:cs="仿宋"/>
                <w:color w:val="auto"/>
                <w:szCs w:val="21"/>
              </w:rPr>
              <w:t>日</w:t>
            </w:r>
            <w:r>
              <w:rPr>
                <w:rFonts w:hint="eastAsia" w:ascii="仿宋" w:hAnsi="仿宋" w:eastAsia="仿宋" w:cs="仿宋"/>
                <w:color w:val="auto"/>
                <w:szCs w:val="21"/>
                <w:lang w:val="en-US" w:eastAsia="zh-CN"/>
              </w:rPr>
              <w:t>8</w:t>
            </w:r>
            <w:r>
              <w:rPr>
                <w:rFonts w:hint="eastAsia" w:ascii="仿宋" w:hAnsi="仿宋" w:eastAsia="仿宋" w:cs="仿宋"/>
                <w:color w:val="auto"/>
                <w:szCs w:val="21"/>
              </w:rPr>
              <w:t>时</w:t>
            </w:r>
            <w:r>
              <w:rPr>
                <w:rFonts w:hint="eastAsia" w:ascii="仿宋" w:hAnsi="仿宋" w:eastAsia="仿宋" w:cs="仿宋"/>
                <w:color w:val="auto"/>
                <w:szCs w:val="21"/>
                <w:lang w:val="en-US" w:eastAsia="zh-CN"/>
              </w:rPr>
              <w:t>3</w:t>
            </w:r>
            <w:r>
              <w:rPr>
                <w:rFonts w:hint="eastAsia" w:ascii="仿宋" w:hAnsi="仿宋" w:eastAsia="仿宋" w:cs="仿宋"/>
                <w:color w:val="auto"/>
                <w:szCs w:val="21"/>
              </w:rPr>
              <w:t>0分至2021年</w:t>
            </w:r>
            <w:r>
              <w:rPr>
                <w:rFonts w:hint="eastAsia" w:ascii="仿宋" w:hAnsi="仿宋" w:eastAsia="仿宋" w:cs="仿宋"/>
                <w:color w:val="auto"/>
                <w:szCs w:val="21"/>
                <w:lang w:val="en-US" w:eastAsia="zh-CN"/>
              </w:rPr>
              <w:t>4</w:t>
            </w:r>
            <w:r>
              <w:rPr>
                <w:rFonts w:hint="eastAsia" w:ascii="仿宋" w:hAnsi="仿宋" w:eastAsia="仿宋" w:cs="仿宋"/>
                <w:color w:val="auto"/>
                <w:szCs w:val="21"/>
              </w:rPr>
              <w:t xml:space="preserve"> 月</w:t>
            </w:r>
            <w:r>
              <w:rPr>
                <w:rFonts w:hint="eastAsia" w:ascii="仿宋" w:hAnsi="仿宋" w:eastAsia="仿宋" w:cs="仿宋"/>
                <w:color w:val="auto"/>
                <w:szCs w:val="21"/>
                <w:lang w:val="en-US" w:eastAsia="zh-CN"/>
              </w:rPr>
              <w:t>6</w:t>
            </w:r>
            <w:r>
              <w:rPr>
                <w:rFonts w:hint="eastAsia" w:ascii="仿宋" w:hAnsi="仿宋" w:eastAsia="仿宋" w:cs="仿宋"/>
                <w:color w:val="auto"/>
                <w:szCs w:val="21"/>
              </w:rPr>
              <w:t xml:space="preserve"> 日9时</w:t>
            </w:r>
            <w:r>
              <w:rPr>
                <w:rFonts w:hint="eastAsia" w:ascii="仿宋" w:hAnsi="仿宋" w:eastAsia="仿宋" w:cs="仿宋"/>
                <w:color w:val="auto"/>
                <w:szCs w:val="21"/>
                <w:lang w:val="en-US" w:eastAsia="zh-CN"/>
              </w:rPr>
              <w:t>0</w:t>
            </w:r>
            <w:r>
              <w:rPr>
                <w:rFonts w:hint="eastAsia" w:ascii="仿宋" w:hAnsi="仿宋" w:eastAsia="仿宋" w:cs="仿宋"/>
                <w:color w:val="auto"/>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Merge w:val="continue"/>
            <w:vAlign w:val="center"/>
          </w:tcPr>
          <w:p>
            <w:pPr>
              <w:pStyle w:val="16"/>
              <w:spacing w:line="276" w:lineRule="auto"/>
              <w:jc w:val="center"/>
              <w:rPr>
                <w:rFonts w:hint="eastAsia" w:ascii="仿宋" w:hAnsi="仿宋" w:eastAsia="仿宋" w:cs="仿宋"/>
                <w:color w:val="auto"/>
                <w:szCs w:val="21"/>
              </w:rPr>
            </w:pP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 w:val="18"/>
                <w:szCs w:val="18"/>
              </w:rPr>
              <w:t>递交</w:t>
            </w:r>
            <w:r>
              <w:rPr>
                <w:rFonts w:hint="eastAsia" w:ascii="仿宋" w:hAnsi="仿宋" w:eastAsia="仿宋" w:cs="仿宋"/>
                <w:color w:val="auto"/>
                <w:sz w:val="18"/>
                <w:szCs w:val="18"/>
                <w:lang w:eastAsia="zh-CN"/>
              </w:rPr>
              <w:t>投标文件</w:t>
            </w:r>
            <w:r>
              <w:rPr>
                <w:rFonts w:hint="eastAsia" w:ascii="仿宋" w:hAnsi="仿宋" w:eastAsia="仿宋" w:cs="仿宋"/>
                <w:color w:val="auto"/>
                <w:sz w:val="18"/>
                <w:szCs w:val="18"/>
              </w:rPr>
              <w:t>和相关材料地点</w:t>
            </w:r>
          </w:p>
        </w:tc>
        <w:tc>
          <w:tcPr>
            <w:tcW w:w="5428"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泸水市公共资源交易中心（怒江政务服务中心）414室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20</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开标时间和地点</w:t>
            </w:r>
          </w:p>
        </w:tc>
        <w:tc>
          <w:tcPr>
            <w:tcW w:w="5428"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开标时间：同投标截止时间</w:t>
            </w:r>
          </w:p>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开标地点：泸水市公共资源交易中心（怒江政务服务中心）414室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21.3</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评标办法</w:t>
            </w:r>
          </w:p>
        </w:tc>
        <w:tc>
          <w:tcPr>
            <w:tcW w:w="5428"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综合评分法 （5人）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29</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bCs/>
                <w:color w:val="auto"/>
                <w:szCs w:val="21"/>
              </w:rPr>
              <w:t>履约保证金</w:t>
            </w:r>
            <w:r>
              <w:rPr>
                <w:rFonts w:hint="eastAsia" w:ascii="仿宋" w:hAnsi="仿宋" w:eastAsia="仿宋" w:cs="仿宋"/>
                <w:color w:val="auto"/>
                <w:szCs w:val="21"/>
              </w:rPr>
              <w:t>金额</w:t>
            </w:r>
          </w:p>
        </w:tc>
        <w:tc>
          <w:tcPr>
            <w:tcW w:w="5428" w:type="dxa"/>
            <w:vAlign w:val="center"/>
          </w:tcPr>
          <w:p>
            <w:pPr>
              <w:pStyle w:val="16"/>
              <w:rPr>
                <w:rFonts w:hint="eastAsia" w:ascii="仿宋" w:hAnsi="仿宋" w:eastAsia="仿宋" w:cs="仿宋"/>
                <w:color w:val="auto"/>
                <w:szCs w:val="21"/>
              </w:rPr>
            </w:pPr>
            <w:r>
              <w:rPr>
                <w:rFonts w:hint="eastAsia" w:ascii="仿宋" w:hAnsi="仿宋" w:eastAsia="仿宋" w:cs="仿宋"/>
                <w:color w:val="auto"/>
                <w:szCs w:val="21"/>
              </w:rPr>
              <w:t>是否缴纳或者缴纳金额以双方签订的合同为准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eastAsia" w:ascii="仿宋" w:hAnsi="仿宋" w:eastAsia="仿宋" w:cs="仿宋"/>
                <w:color w:val="auto"/>
                <w:szCs w:val="21"/>
              </w:rPr>
            </w:pPr>
            <w:r>
              <w:rPr>
                <w:rFonts w:hint="eastAsia" w:ascii="仿宋" w:hAnsi="仿宋" w:eastAsia="仿宋" w:cs="仿宋"/>
                <w:color w:val="auto"/>
                <w:szCs w:val="21"/>
              </w:rPr>
              <w:t>30</w:t>
            </w:r>
          </w:p>
        </w:tc>
        <w:tc>
          <w:tcPr>
            <w:tcW w:w="2671" w:type="dxa"/>
            <w:vAlign w:val="center"/>
          </w:tcPr>
          <w:p>
            <w:pPr>
              <w:pStyle w:val="16"/>
              <w:spacing w:line="276" w:lineRule="auto"/>
              <w:rPr>
                <w:rFonts w:hint="eastAsia" w:ascii="仿宋" w:hAnsi="仿宋" w:eastAsia="仿宋" w:cs="仿宋"/>
                <w:color w:val="auto"/>
                <w:szCs w:val="21"/>
              </w:rPr>
            </w:pPr>
            <w:r>
              <w:rPr>
                <w:rFonts w:hint="eastAsia" w:ascii="仿宋" w:hAnsi="仿宋" w:eastAsia="仿宋" w:cs="仿宋"/>
                <w:color w:val="auto"/>
                <w:szCs w:val="21"/>
              </w:rPr>
              <w:t>采购代理服务费</w:t>
            </w:r>
          </w:p>
        </w:tc>
        <w:tc>
          <w:tcPr>
            <w:tcW w:w="5428" w:type="dxa"/>
            <w:vAlign w:val="center"/>
          </w:tcPr>
          <w:p>
            <w:pPr>
              <w:pStyle w:val="16"/>
              <w:rPr>
                <w:rFonts w:hint="eastAsia" w:ascii="仿宋" w:hAnsi="仿宋" w:eastAsia="仿宋" w:cs="仿宋"/>
                <w:color w:val="auto"/>
                <w:szCs w:val="21"/>
              </w:rPr>
            </w:pPr>
            <w:r>
              <w:rPr>
                <w:rFonts w:hint="eastAsia" w:ascii="仿宋" w:hAnsi="仿宋" w:eastAsia="仿宋" w:cs="仿宋"/>
                <w:color w:val="auto"/>
                <w:szCs w:val="21"/>
              </w:rPr>
              <w:t xml:space="preserve">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pPr>
              <w:pStyle w:val="16"/>
              <w:spacing w:line="276" w:lineRule="auto"/>
              <w:jc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31</w:t>
            </w:r>
          </w:p>
        </w:tc>
        <w:tc>
          <w:tcPr>
            <w:tcW w:w="2671" w:type="dxa"/>
            <w:vAlign w:val="center"/>
          </w:tcPr>
          <w:p>
            <w:pPr>
              <w:pStyle w:val="16"/>
              <w:spacing w:line="276" w:lineRule="auto"/>
              <w:rPr>
                <w:rFonts w:hint="eastAsia" w:ascii="仿宋" w:hAnsi="仿宋" w:eastAsia="仿宋" w:cs="仿宋"/>
                <w:color w:val="auto"/>
                <w:szCs w:val="21"/>
                <w:lang w:eastAsia="zh-CN"/>
              </w:rPr>
            </w:pPr>
            <w:r>
              <w:rPr>
                <w:rFonts w:hint="eastAsia" w:ascii="仿宋" w:hAnsi="仿宋" w:eastAsia="仿宋" w:cs="仿宋"/>
                <w:color w:val="auto"/>
                <w:szCs w:val="21"/>
                <w:lang w:eastAsia="zh-CN"/>
              </w:rPr>
              <w:t>邀请公证</w:t>
            </w:r>
          </w:p>
        </w:tc>
        <w:tc>
          <w:tcPr>
            <w:tcW w:w="5428" w:type="dxa"/>
            <w:vAlign w:val="center"/>
          </w:tcPr>
          <w:p>
            <w:pPr>
              <w:tabs>
                <w:tab w:val="left" w:pos="180"/>
                <w:tab w:val="left" w:pos="7376"/>
              </w:tabs>
              <w:spacing w:line="480" w:lineRule="exact"/>
              <w:ind w:right="46" w:rightChars="22"/>
              <w:rPr>
                <w:rFonts w:hint="eastAsia"/>
                <w:color w:val="auto"/>
              </w:rPr>
            </w:pPr>
            <w:r>
              <w:rPr>
                <w:rFonts w:hint="eastAsia" w:ascii="仿宋" w:hAnsi="仿宋" w:eastAsia="仿宋" w:cs="仿宋"/>
                <w:bCs/>
                <w:color w:val="auto"/>
                <w:szCs w:val="21"/>
              </w:rPr>
              <w:t>公证费用约为1000.00元，公证费用由中标人支付。</w:t>
            </w:r>
          </w:p>
          <w:p>
            <w:pPr>
              <w:pStyle w:val="16"/>
              <w:rPr>
                <w:rFonts w:hint="eastAsia" w:ascii="仿宋" w:hAnsi="仿宋" w:eastAsia="仿宋" w:cs="仿宋"/>
                <w:color w:val="auto"/>
                <w:szCs w:val="21"/>
              </w:rPr>
            </w:pPr>
          </w:p>
        </w:tc>
      </w:tr>
    </w:tbl>
    <w:p>
      <w:pPr>
        <w:pStyle w:val="5"/>
        <w:numPr>
          <w:ilvl w:val="0"/>
          <w:numId w:val="0"/>
        </w:numPr>
        <w:spacing w:before="0"/>
        <w:ind w:firstLine="3612" w:firstLineChars="1290"/>
        <w:rPr>
          <w:rFonts w:hint="eastAsia" w:ascii="仿宋" w:hAnsi="仿宋" w:eastAsia="仿宋" w:cs="仿宋"/>
          <w:color w:val="auto"/>
          <w:szCs w:val="28"/>
        </w:rPr>
      </w:pPr>
      <w:r>
        <w:rPr>
          <w:rFonts w:hint="eastAsia" w:ascii="仿宋" w:hAnsi="仿宋" w:eastAsia="仿宋" w:cs="仿宋"/>
          <w:color w:val="auto"/>
        </w:rPr>
        <w:br w:type="page"/>
      </w:r>
      <w:bookmarkStart w:id="13" w:name="_Toc6989698"/>
      <w:r>
        <w:rPr>
          <w:rFonts w:hint="eastAsia" w:ascii="仿宋" w:hAnsi="仿宋" w:eastAsia="仿宋" w:cs="仿宋"/>
          <w:color w:val="auto"/>
          <w:szCs w:val="28"/>
        </w:rPr>
        <w:t>一、总  则</w:t>
      </w:r>
      <w:bookmarkEnd w:id="13"/>
    </w:p>
    <w:p>
      <w:pPr>
        <w:pStyle w:val="7"/>
        <w:numPr>
          <w:ilvl w:val="2"/>
          <w:numId w:val="0"/>
        </w:numPr>
        <w:spacing w:before="0"/>
        <w:ind w:left="420"/>
        <w:rPr>
          <w:rFonts w:hint="eastAsia" w:ascii="仿宋" w:hAnsi="仿宋" w:eastAsia="仿宋" w:cs="仿宋"/>
          <w:color w:val="auto"/>
          <w:sz w:val="21"/>
          <w:szCs w:val="21"/>
        </w:rPr>
      </w:pPr>
      <w:bookmarkStart w:id="14" w:name="_Toc6989699"/>
      <w:r>
        <w:rPr>
          <w:rFonts w:hint="eastAsia" w:ascii="仿宋" w:hAnsi="仿宋" w:eastAsia="仿宋" w:cs="仿宋"/>
          <w:color w:val="auto"/>
          <w:sz w:val="21"/>
          <w:szCs w:val="21"/>
        </w:rPr>
        <w:t>1.项目概况</w:t>
      </w:r>
      <w:bookmarkEnd w:id="14"/>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1.1根据《中华人民共和国政府采购法》、《政府采购货物和服务招标投标管理办法》（财政部令第87号）等有关法律、法规和规章的规定，本招标项目已具备招标条件，现对本次货物采购进行招标。</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1.2本项目采购人、采购代理机构、项目名称、招标编号、项目预算见“</w:t>
      </w:r>
      <w:r>
        <w:rPr>
          <w:rFonts w:hint="eastAsia" w:ascii="仿宋" w:hAnsi="仿宋" w:eastAsia="仿宋" w:cs="仿宋"/>
          <w:color w:val="auto"/>
          <w:kern w:val="0"/>
          <w:szCs w:val="21"/>
        </w:rPr>
        <w:t>投标人</w:t>
      </w:r>
      <w:r>
        <w:rPr>
          <w:rFonts w:hint="eastAsia" w:ascii="仿宋" w:hAnsi="仿宋" w:eastAsia="仿宋" w:cs="仿宋"/>
          <w:bCs/>
          <w:color w:val="auto"/>
          <w:szCs w:val="21"/>
        </w:rPr>
        <w:t>须知前附表</w:t>
      </w:r>
      <w:r>
        <w:rPr>
          <w:rFonts w:hint="eastAsia" w:ascii="仿宋" w:hAnsi="仿宋" w:eastAsia="仿宋" w:cs="仿宋"/>
          <w:color w:val="auto"/>
          <w:szCs w:val="21"/>
        </w:rPr>
        <w:t>”。</w:t>
      </w:r>
    </w:p>
    <w:p>
      <w:pPr>
        <w:pStyle w:val="7"/>
        <w:numPr>
          <w:ilvl w:val="2"/>
          <w:numId w:val="0"/>
        </w:numPr>
        <w:spacing w:before="0"/>
        <w:ind w:left="420"/>
        <w:rPr>
          <w:rFonts w:hint="eastAsia" w:ascii="仿宋" w:hAnsi="仿宋" w:eastAsia="仿宋" w:cs="仿宋"/>
          <w:color w:val="auto"/>
          <w:sz w:val="21"/>
          <w:szCs w:val="21"/>
        </w:rPr>
      </w:pPr>
      <w:bookmarkStart w:id="15" w:name="_Toc6989700"/>
      <w:bookmarkStart w:id="16" w:name="_Toc468805854"/>
      <w:r>
        <w:rPr>
          <w:rFonts w:hint="eastAsia" w:ascii="仿宋" w:hAnsi="仿宋" w:eastAsia="仿宋" w:cs="仿宋"/>
          <w:color w:val="auto"/>
          <w:sz w:val="21"/>
          <w:szCs w:val="21"/>
        </w:rPr>
        <w:t>2.资金来源</w:t>
      </w:r>
      <w:bookmarkEnd w:id="15"/>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2.1“</w:t>
      </w:r>
      <w:r>
        <w:rPr>
          <w:rFonts w:hint="eastAsia" w:ascii="仿宋" w:hAnsi="仿宋" w:eastAsia="仿宋" w:cs="仿宋"/>
          <w:b/>
          <w:bCs/>
          <w:color w:val="auto"/>
          <w:szCs w:val="21"/>
          <w:lang w:eastAsia="zh-CN"/>
        </w:rPr>
        <w:t>投标人</w:t>
      </w:r>
      <w:r>
        <w:rPr>
          <w:rFonts w:hint="eastAsia" w:ascii="仿宋" w:hAnsi="仿宋" w:eastAsia="仿宋" w:cs="仿宋"/>
          <w:b/>
          <w:bCs/>
          <w:color w:val="auto"/>
          <w:szCs w:val="21"/>
        </w:rPr>
        <w:t>须知前附表</w:t>
      </w:r>
      <w:r>
        <w:rPr>
          <w:rFonts w:hint="eastAsia" w:ascii="仿宋" w:hAnsi="仿宋" w:eastAsia="仿宋" w:cs="仿宋"/>
          <w:color w:val="auto"/>
          <w:szCs w:val="21"/>
        </w:rPr>
        <w:t>”中所述的采购人已获得一笔政府采购资金，用于采购“</w:t>
      </w:r>
      <w:r>
        <w:rPr>
          <w:rFonts w:hint="eastAsia" w:ascii="仿宋" w:hAnsi="仿宋" w:eastAsia="仿宋" w:cs="仿宋"/>
          <w:b/>
          <w:bCs/>
          <w:color w:val="auto"/>
          <w:szCs w:val="21"/>
        </w:rPr>
        <w:t>货物需求</w:t>
      </w:r>
      <w:r>
        <w:rPr>
          <w:rFonts w:hint="eastAsia" w:ascii="仿宋" w:hAnsi="仿宋" w:eastAsia="仿宋" w:cs="仿宋"/>
          <w:color w:val="auto"/>
          <w:szCs w:val="21"/>
        </w:rPr>
        <w:t>”所列货物。项目预算金额见</w:t>
      </w:r>
      <w:r>
        <w:rPr>
          <w:rFonts w:hint="eastAsia" w:ascii="仿宋" w:hAnsi="仿宋" w:eastAsia="仿宋" w:cs="仿宋"/>
          <w:b/>
          <w:color w:val="auto"/>
          <w:szCs w:val="21"/>
        </w:rPr>
        <w:t>“</w:t>
      </w:r>
      <w:r>
        <w:rPr>
          <w:rFonts w:hint="eastAsia" w:ascii="仿宋" w:hAnsi="仿宋" w:eastAsia="仿宋" w:cs="仿宋"/>
          <w:b/>
          <w:color w:val="auto"/>
          <w:szCs w:val="21"/>
          <w:lang w:eastAsia="zh-CN"/>
        </w:rPr>
        <w:t>投标人</w:t>
      </w:r>
      <w:r>
        <w:rPr>
          <w:rFonts w:hint="eastAsia" w:ascii="仿宋" w:hAnsi="仿宋" w:eastAsia="仿宋" w:cs="仿宋"/>
          <w:b/>
          <w:color w:val="auto"/>
          <w:szCs w:val="21"/>
        </w:rPr>
        <w:t>须知前附表”</w:t>
      </w:r>
      <w:r>
        <w:rPr>
          <w:rFonts w:hint="eastAsia" w:ascii="仿宋" w:hAnsi="仿宋" w:eastAsia="仿宋" w:cs="仿宋"/>
          <w:color w:val="auto"/>
          <w:szCs w:val="21"/>
        </w:rPr>
        <w:t>。</w:t>
      </w:r>
    </w:p>
    <w:p>
      <w:pPr>
        <w:pStyle w:val="7"/>
        <w:numPr>
          <w:ilvl w:val="2"/>
          <w:numId w:val="0"/>
        </w:numPr>
        <w:spacing w:before="0"/>
        <w:ind w:firstLine="420" w:firstLineChars="200"/>
        <w:rPr>
          <w:rFonts w:hint="eastAsia" w:ascii="仿宋" w:hAnsi="仿宋" w:eastAsia="仿宋" w:cs="仿宋"/>
          <w:color w:val="auto"/>
          <w:sz w:val="21"/>
          <w:szCs w:val="21"/>
        </w:rPr>
      </w:pPr>
      <w:bookmarkStart w:id="17" w:name="_Toc6989701"/>
      <w:r>
        <w:rPr>
          <w:rFonts w:hint="eastAsia" w:ascii="仿宋" w:hAnsi="仿宋" w:eastAsia="仿宋" w:cs="仿宋"/>
          <w:color w:val="auto"/>
          <w:sz w:val="21"/>
          <w:szCs w:val="21"/>
        </w:rPr>
        <w:t>3.招标范围及交货期</w:t>
      </w:r>
      <w:bookmarkEnd w:id="17"/>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3.1本项目招标范围：见“</w:t>
      </w:r>
      <w:r>
        <w:rPr>
          <w:rFonts w:hint="eastAsia" w:ascii="仿宋" w:hAnsi="仿宋" w:eastAsia="仿宋" w:cs="仿宋"/>
          <w:color w:val="auto"/>
          <w:kern w:val="0"/>
          <w:szCs w:val="21"/>
        </w:rPr>
        <w:t>投标人</w:t>
      </w:r>
      <w:r>
        <w:rPr>
          <w:rFonts w:hint="eastAsia" w:ascii="仿宋" w:hAnsi="仿宋" w:eastAsia="仿宋" w:cs="仿宋"/>
          <w:bCs/>
          <w:color w:val="auto"/>
          <w:szCs w:val="21"/>
        </w:rPr>
        <w:t>须知前附表</w:t>
      </w:r>
      <w:r>
        <w:rPr>
          <w:rFonts w:hint="eastAsia" w:ascii="仿宋" w:hAnsi="仿宋" w:eastAsia="仿宋" w:cs="仿宋"/>
          <w:color w:val="auto"/>
          <w:szCs w:val="21"/>
        </w:rPr>
        <w:t>”。</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3.2本项目交货期：见“</w:t>
      </w:r>
      <w:r>
        <w:rPr>
          <w:rFonts w:hint="eastAsia" w:ascii="仿宋" w:hAnsi="仿宋" w:eastAsia="仿宋" w:cs="仿宋"/>
          <w:color w:val="auto"/>
          <w:kern w:val="0"/>
          <w:szCs w:val="21"/>
        </w:rPr>
        <w:t>投标人</w:t>
      </w:r>
      <w:r>
        <w:rPr>
          <w:rFonts w:hint="eastAsia" w:ascii="仿宋" w:hAnsi="仿宋" w:eastAsia="仿宋" w:cs="仿宋"/>
          <w:bCs/>
          <w:color w:val="auto"/>
          <w:szCs w:val="21"/>
        </w:rPr>
        <w:t>须知前附表</w:t>
      </w:r>
      <w:r>
        <w:rPr>
          <w:rFonts w:hint="eastAsia" w:ascii="仿宋" w:hAnsi="仿宋" w:eastAsia="仿宋" w:cs="仿宋"/>
          <w:color w:val="auto"/>
          <w:szCs w:val="21"/>
        </w:rPr>
        <w:t>”。</w:t>
      </w:r>
    </w:p>
    <w:p>
      <w:pPr>
        <w:pStyle w:val="7"/>
        <w:numPr>
          <w:ilvl w:val="2"/>
          <w:numId w:val="0"/>
        </w:numPr>
        <w:spacing w:before="0"/>
        <w:ind w:firstLine="210" w:firstLineChars="100"/>
        <w:rPr>
          <w:rFonts w:hint="eastAsia" w:ascii="仿宋" w:hAnsi="仿宋" w:eastAsia="仿宋" w:cs="仿宋"/>
          <w:color w:val="auto"/>
          <w:sz w:val="21"/>
          <w:szCs w:val="21"/>
        </w:rPr>
      </w:pPr>
      <w:bookmarkStart w:id="18" w:name="_Toc6989702"/>
      <w:r>
        <w:rPr>
          <w:rFonts w:hint="eastAsia" w:ascii="仿宋" w:hAnsi="仿宋" w:eastAsia="仿宋" w:cs="仿宋"/>
          <w:color w:val="auto"/>
          <w:sz w:val="21"/>
          <w:szCs w:val="21"/>
        </w:rPr>
        <w:t>4.合格的投标人</w:t>
      </w:r>
      <w:bookmarkEnd w:id="18"/>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4.1 </w:t>
      </w:r>
      <w:r>
        <w:rPr>
          <w:rFonts w:hint="eastAsia" w:ascii="仿宋" w:hAnsi="仿宋" w:eastAsia="仿宋" w:cs="仿宋"/>
          <w:color w:val="auto"/>
          <w:kern w:val="0"/>
          <w:szCs w:val="21"/>
        </w:rPr>
        <w:t>投标人</w:t>
      </w:r>
      <w:r>
        <w:rPr>
          <w:rFonts w:hint="eastAsia" w:ascii="仿宋" w:hAnsi="仿宋" w:eastAsia="仿宋" w:cs="仿宋"/>
          <w:color w:val="auto"/>
          <w:szCs w:val="21"/>
        </w:rPr>
        <w:t>应具备《中华人民共和国政府采购法》第二十二条规定的条件。</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4.2 投标人应符合采购人根据采购项目的特殊要求规定的特定条件。特定条件见第一章 “投标邀请”。</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4.3 投标人在投标截止时间前未被列入“失信被执行人”、“重大税收违法案件当事人名单”、“政府采购严重违法失信名单”。</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4.4 不接受联合体投标的，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4.5 投标人不得是直接或间接地与为本次采购的货物提供整体设计、规范编制或者项目管理、监理、检测等服务的</w:t>
      </w:r>
      <w:r>
        <w:rPr>
          <w:rFonts w:hint="eastAsia" w:ascii="仿宋" w:hAnsi="仿宋" w:eastAsia="仿宋" w:cs="仿宋"/>
          <w:color w:val="auto"/>
          <w:szCs w:val="21"/>
          <w:lang w:eastAsia="zh-CN"/>
        </w:rPr>
        <w:t>投标人</w:t>
      </w:r>
      <w:r>
        <w:rPr>
          <w:rFonts w:hint="eastAsia" w:ascii="仿宋" w:hAnsi="仿宋" w:eastAsia="仿宋" w:cs="仿宋"/>
          <w:color w:val="auto"/>
          <w:szCs w:val="21"/>
        </w:rPr>
        <w:t>。</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若发现相关</w:t>
      </w:r>
      <w:r>
        <w:rPr>
          <w:rFonts w:hint="eastAsia" w:ascii="仿宋" w:hAnsi="仿宋" w:eastAsia="仿宋" w:cs="仿宋"/>
          <w:color w:val="auto"/>
          <w:szCs w:val="21"/>
          <w:lang w:eastAsia="zh-CN"/>
        </w:rPr>
        <w:t>投标人</w:t>
      </w:r>
      <w:r>
        <w:rPr>
          <w:rFonts w:hint="eastAsia" w:ascii="仿宋" w:hAnsi="仿宋" w:eastAsia="仿宋" w:cs="仿宋"/>
          <w:color w:val="auto"/>
          <w:szCs w:val="21"/>
        </w:rPr>
        <w:t>参加投标的，可按本章第4.5项要求向泸水市政府采购和出让中心或采购人提出</w:t>
      </w:r>
      <w:r>
        <w:rPr>
          <w:rFonts w:hint="eastAsia" w:ascii="仿宋" w:hAnsi="仿宋" w:eastAsia="仿宋" w:cs="仿宋"/>
          <w:bCs/>
          <w:color w:val="auto"/>
          <w:szCs w:val="21"/>
        </w:rPr>
        <w:t>书面</w:t>
      </w:r>
      <w:r>
        <w:rPr>
          <w:rFonts w:hint="eastAsia" w:ascii="仿宋" w:hAnsi="仿宋" w:eastAsia="仿宋" w:cs="仿宋"/>
          <w:color w:val="auto"/>
          <w:szCs w:val="21"/>
        </w:rPr>
        <w:t>质疑。</w:t>
      </w:r>
    </w:p>
    <w:p>
      <w:pPr>
        <w:spacing w:line="360" w:lineRule="auto"/>
        <w:ind w:firstLine="210" w:firstLineChars="100"/>
        <w:jc w:val="left"/>
        <w:rPr>
          <w:rFonts w:hint="eastAsia" w:ascii="仿宋" w:hAnsi="仿宋" w:eastAsia="仿宋" w:cs="仿宋"/>
          <w:b/>
          <w:color w:val="auto"/>
          <w:kern w:val="0"/>
          <w:szCs w:val="21"/>
        </w:rPr>
      </w:pPr>
      <w:r>
        <w:rPr>
          <w:rFonts w:hint="eastAsia" w:ascii="仿宋" w:hAnsi="仿宋" w:eastAsia="仿宋" w:cs="仿宋"/>
          <w:b/>
          <w:color w:val="auto"/>
          <w:kern w:val="0"/>
          <w:szCs w:val="21"/>
        </w:rPr>
        <w:t>5.投标费用</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5.1不论投标结果如何，投标人均应自行承担所有与准备和参加投标活动有关的全部费用。</w:t>
      </w:r>
    </w:p>
    <w:p>
      <w:pPr>
        <w:pStyle w:val="7"/>
        <w:numPr>
          <w:ilvl w:val="2"/>
          <w:numId w:val="0"/>
        </w:numPr>
        <w:spacing w:before="0"/>
        <w:ind w:firstLine="210" w:firstLineChars="100"/>
        <w:rPr>
          <w:rFonts w:hint="eastAsia" w:ascii="仿宋" w:hAnsi="仿宋" w:eastAsia="仿宋" w:cs="仿宋"/>
          <w:color w:val="auto"/>
          <w:sz w:val="21"/>
          <w:szCs w:val="21"/>
        </w:rPr>
      </w:pPr>
      <w:bookmarkStart w:id="19" w:name="_Toc6989703"/>
      <w:r>
        <w:rPr>
          <w:rFonts w:hint="eastAsia" w:ascii="仿宋" w:hAnsi="仿宋" w:eastAsia="仿宋" w:cs="仿宋"/>
          <w:color w:val="auto"/>
          <w:sz w:val="21"/>
          <w:szCs w:val="21"/>
        </w:rPr>
        <w:t>6.质疑</w:t>
      </w:r>
      <w:bookmarkEnd w:id="19"/>
    </w:p>
    <w:p>
      <w:pPr>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6.1投标人认为招标文件、招标过程和中标结果使自己的合法权益受到损害的，可以在知道或者应知其权益受到损害之日起七个工作日内，以书面形式（纸质原件和扫描件）向下列部门或采购人提出质疑。提出质疑的投标人应当是参与所质疑项目采购活动的投标人，投标人针对同一采购程序环节的质疑应当在法定质疑期内一次性提出，提出质疑时应当有明确的请求和必要的证明材料。质疑函原件扫描件必须同时在</w:t>
      </w:r>
      <w:r>
        <w:rPr>
          <w:rFonts w:hint="eastAsia" w:ascii="仿宋" w:hAnsi="仿宋" w:eastAsia="仿宋" w:cs="仿宋"/>
          <w:color w:val="auto"/>
          <w:lang w:eastAsia="zh-CN"/>
        </w:rPr>
        <w:t>“怒江州公共资源交易电子化平台”</w:t>
      </w:r>
      <w:r>
        <w:rPr>
          <w:rFonts w:hint="eastAsia" w:ascii="仿宋" w:hAnsi="仿宋" w:eastAsia="仿宋" w:cs="仿宋"/>
          <w:color w:val="auto"/>
        </w:rPr>
        <w:t>上传。</w:t>
      </w:r>
    </w:p>
    <w:p>
      <w:pPr>
        <w:spacing w:line="360" w:lineRule="auto"/>
        <w:rPr>
          <w:rFonts w:hint="eastAsia" w:ascii="仿宋" w:hAnsi="仿宋" w:eastAsia="仿宋" w:cs="仿宋"/>
          <w:color w:val="auto"/>
        </w:rPr>
      </w:pPr>
      <w:r>
        <w:rPr>
          <w:rFonts w:hint="eastAsia" w:ascii="仿宋" w:hAnsi="仿宋" w:eastAsia="仿宋" w:cs="仿宋"/>
          <w:color w:val="auto"/>
        </w:rPr>
        <w:t xml:space="preserve">   受理质疑部门：泸水市政府采购和出让中心；电话：0886—3636132；</w:t>
      </w:r>
    </w:p>
    <w:p>
      <w:pPr>
        <w:spacing w:line="360" w:lineRule="auto"/>
        <w:rPr>
          <w:rFonts w:hint="eastAsia" w:ascii="仿宋" w:hAnsi="仿宋" w:eastAsia="仿宋" w:cs="仿宋"/>
          <w:color w:val="auto"/>
        </w:rPr>
      </w:pPr>
      <w:r>
        <w:rPr>
          <w:rFonts w:hint="eastAsia" w:ascii="仿宋" w:hAnsi="仿宋" w:eastAsia="仿宋" w:cs="仿宋"/>
          <w:color w:val="auto"/>
        </w:rPr>
        <w:t xml:space="preserve">   6.2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pPr>
        <w:spacing w:line="360" w:lineRule="auto"/>
        <w:rPr>
          <w:rFonts w:hint="eastAsia" w:ascii="仿宋" w:hAnsi="仿宋" w:eastAsia="仿宋" w:cs="仿宋"/>
          <w:color w:val="auto"/>
        </w:rPr>
      </w:pPr>
      <w:r>
        <w:rPr>
          <w:rFonts w:hint="eastAsia" w:ascii="仿宋" w:hAnsi="仿宋" w:eastAsia="仿宋" w:cs="仿宋"/>
          <w:color w:val="auto"/>
        </w:rPr>
        <w:t xml:space="preserve">    6.3投标人提出质疑应当提交质疑函和必要的证明材料（如材料中有外文资料应同时附上中文译本）。质疑函应当包括下列内容：</w:t>
      </w:r>
    </w:p>
    <w:p>
      <w:pPr>
        <w:spacing w:line="360" w:lineRule="auto"/>
        <w:rPr>
          <w:rFonts w:hint="eastAsia" w:ascii="仿宋" w:hAnsi="仿宋" w:eastAsia="仿宋" w:cs="仿宋"/>
          <w:color w:val="auto"/>
        </w:rPr>
      </w:pPr>
      <w:r>
        <w:rPr>
          <w:rFonts w:hint="eastAsia" w:ascii="仿宋" w:hAnsi="仿宋" w:eastAsia="仿宋" w:cs="仿宋"/>
          <w:color w:val="auto"/>
        </w:rPr>
        <w:t>（1）投标人的姓名或者名称、地址、邮编、联系人及联系电话；</w:t>
      </w:r>
    </w:p>
    <w:p>
      <w:pPr>
        <w:spacing w:line="360" w:lineRule="auto"/>
        <w:rPr>
          <w:rFonts w:hint="eastAsia" w:ascii="仿宋" w:hAnsi="仿宋" w:eastAsia="仿宋" w:cs="仿宋"/>
          <w:color w:val="auto"/>
        </w:rPr>
      </w:pPr>
      <w:r>
        <w:rPr>
          <w:rFonts w:hint="eastAsia" w:ascii="仿宋" w:hAnsi="仿宋" w:eastAsia="仿宋" w:cs="仿宋"/>
          <w:color w:val="auto"/>
        </w:rPr>
        <w:t>（2）质疑项目的名称、编号；</w:t>
      </w:r>
    </w:p>
    <w:p>
      <w:pPr>
        <w:spacing w:line="360" w:lineRule="auto"/>
        <w:rPr>
          <w:rFonts w:hint="eastAsia" w:ascii="仿宋" w:hAnsi="仿宋" w:eastAsia="仿宋" w:cs="仿宋"/>
          <w:color w:val="auto"/>
        </w:rPr>
      </w:pPr>
      <w:r>
        <w:rPr>
          <w:rFonts w:hint="eastAsia" w:ascii="仿宋" w:hAnsi="仿宋" w:eastAsia="仿宋" w:cs="仿宋"/>
          <w:color w:val="auto"/>
        </w:rPr>
        <w:t>（3）具体、明确的质疑事项和与质疑事项相关的请求；</w:t>
      </w:r>
    </w:p>
    <w:p>
      <w:pPr>
        <w:spacing w:line="360" w:lineRule="auto"/>
        <w:rPr>
          <w:rFonts w:hint="eastAsia" w:ascii="仿宋" w:hAnsi="仿宋" w:eastAsia="仿宋" w:cs="仿宋"/>
          <w:color w:val="auto"/>
        </w:rPr>
      </w:pPr>
      <w:r>
        <w:rPr>
          <w:rFonts w:hint="eastAsia" w:ascii="仿宋" w:hAnsi="仿宋" w:eastAsia="仿宋" w:cs="仿宋"/>
          <w:color w:val="auto"/>
        </w:rPr>
        <w:t>（4）事实依据；</w:t>
      </w:r>
    </w:p>
    <w:p>
      <w:pPr>
        <w:spacing w:line="360" w:lineRule="auto"/>
        <w:rPr>
          <w:rFonts w:hint="eastAsia" w:ascii="仿宋" w:hAnsi="仿宋" w:eastAsia="仿宋" w:cs="仿宋"/>
          <w:color w:val="auto"/>
        </w:rPr>
      </w:pPr>
      <w:r>
        <w:rPr>
          <w:rFonts w:hint="eastAsia" w:ascii="仿宋" w:hAnsi="仿宋" w:eastAsia="仿宋" w:cs="仿宋"/>
          <w:color w:val="auto"/>
        </w:rPr>
        <w:t>（5）必要的法律依据；</w:t>
      </w:r>
    </w:p>
    <w:p>
      <w:pPr>
        <w:spacing w:line="360" w:lineRule="auto"/>
        <w:rPr>
          <w:rFonts w:hint="eastAsia" w:ascii="仿宋" w:hAnsi="仿宋" w:eastAsia="仿宋" w:cs="仿宋"/>
          <w:color w:val="auto"/>
        </w:rPr>
      </w:pPr>
      <w:r>
        <w:rPr>
          <w:rFonts w:hint="eastAsia" w:ascii="仿宋" w:hAnsi="仿宋" w:eastAsia="仿宋" w:cs="仿宋"/>
          <w:color w:val="auto"/>
        </w:rPr>
        <w:t>（6）提出质疑的日期。</w:t>
      </w:r>
    </w:p>
    <w:p>
      <w:pPr>
        <w:spacing w:line="360" w:lineRule="auto"/>
        <w:ind w:firstLine="435"/>
        <w:rPr>
          <w:rFonts w:hint="eastAsia" w:ascii="仿宋" w:hAnsi="仿宋" w:eastAsia="仿宋" w:cs="仿宋"/>
          <w:color w:val="auto"/>
        </w:rPr>
      </w:pPr>
      <w:r>
        <w:rPr>
          <w:rFonts w:hint="eastAsia" w:ascii="仿宋" w:hAnsi="仿宋" w:eastAsia="仿宋" w:cs="仿宋"/>
          <w:color w:val="auto"/>
        </w:rPr>
        <w:t>投标人为自然人的，应当由本人签字；投标人为法人或者其他组织的，应当由法定代表人、主要负责人，或者其授权代表签字或者盖章，并加盖公章。</w:t>
      </w:r>
    </w:p>
    <w:p>
      <w:pPr>
        <w:spacing w:line="360" w:lineRule="auto"/>
        <w:ind w:firstLine="420" w:firstLineChars="200"/>
        <w:jc w:val="left"/>
        <w:rPr>
          <w:rFonts w:hint="eastAsia" w:ascii="仿宋" w:hAnsi="仿宋" w:eastAsia="仿宋" w:cs="仿宋"/>
          <w:bCs/>
          <w:color w:val="auto"/>
          <w:szCs w:val="21"/>
        </w:rPr>
      </w:pPr>
      <w:r>
        <w:rPr>
          <w:rFonts w:hint="eastAsia" w:ascii="仿宋" w:hAnsi="仿宋" w:eastAsia="仿宋" w:cs="仿宋"/>
          <w:color w:val="auto"/>
        </w:rPr>
        <w:t>6.4采购人、采购代理机构将在收到投标人的书面质疑后七个工作日内做出答复，并以书面形式通知质疑投标人和其他有关投标人，但答复的内容不涉及商业秘密</w:t>
      </w:r>
      <w:r>
        <w:rPr>
          <w:rFonts w:hint="eastAsia" w:ascii="仿宋" w:hAnsi="仿宋" w:eastAsia="仿宋" w:cs="仿宋"/>
          <w:bCs/>
          <w:color w:val="auto"/>
          <w:szCs w:val="21"/>
        </w:rPr>
        <w:t>。</w:t>
      </w:r>
    </w:p>
    <w:p>
      <w:pPr>
        <w:pStyle w:val="7"/>
        <w:numPr>
          <w:ilvl w:val="2"/>
          <w:numId w:val="0"/>
        </w:numPr>
        <w:spacing w:before="0"/>
        <w:ind w:firstLine="210" w:firstLineChars="100"/>
        <w:rPr>
          <w:rFonts w:hint="eastAsia" w:ascii="仿宋" w:hAnsi="仿宋" w:eastAsia="仿宋" w:cs="仿宋"/>
          <w:color w:val="auto"/>
          <w:sz w:val="21"/>
          <w:szCs w:val="21"/>
        </w:rPr>
      </w:pPr>
      <w:bookmarkStart w:id="20" w:name="_Toc6989704"/>
      <w:r>
        <w:rPr>
          <w:rFonts w:hint="eastAsia" w:ascii="仿宋" w:hAnsi="仿宋" w:eastAsia="仿宋" w:cs="仿宋"/>
          <w:color w:val="auto"/>
          <w:sz w:val="21"/>
          <w:szCs w:val="21"/>
        </w:rPr>
        <w:t>7.投诉</w:t>
      </w:r>
      <w:bookmarkEnd w:id="20"/>
    </w:p>
    <w:p>
      <w:pPr>
        <w:widowControl/>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投诉必须首先经过质疑程序。质疑投标人对采购人、采购代理机构的答复不满意，或者采购人、采购代理机构未在规定的时间内做出答复的，可以在答复期满后十五个工作日内书面向泸水市财政局提起投诉。（联系电话：0886-3636253）</w:t>
      </w:r>
    </w:p>
    <w:p>
      <w:pPr>
        <w:widowControl/>
        <w:spacing w:line="360" w:lineRule="auto"/>
        <w:ind w:firstLine="420" w:firstLineChars="200"/>
        <w:jc w:val="left"/>
        <w:rPr>
          <w:rFonts w:hint="eastAsia" w:ascii="仿宋" w:hAnsi="仿宋" w:eastAsia="仿宋" w:cs="仿宋"/>
          <w:color w:val="auto"/>
          <w:szCs w:val="21"/>
        </w:rPr>
      </w:pPr>
    </w:p>
    <w:p>
      <w:pPr>
        <w:pStyle w:val="5"/>
        <w:numPr>
          <w:ilvl w:val="0"/>
          <w:numId w:val="0"/>
        </w:numPr>
        <w:spacing w:before="0"/>
        <w:ind w:firstLine="3612" w:firstLineChars="1290"/>
        <w:rPr>
          <w:rFonts w:hint="eastAsia" w:ascii="仿宋" w:hAnsi="仿宋" w:eastAsia="仿宋" w:cs="仿宋"/>
          <w:color w:val="auto"/>
          <w:szCs w:val="28"/>
        </w:rPr>
      </w:pPr>
      <w:bookmarkStart w:id="21" w:name="_Toc6989705"/>
      <w:r>
        <w:rPr>
          <w:rFonts w:hint="eastAsia" w:ascii="仿宋" w:hAnsi="仿宋" w:eastAsia="仿宋" w:cs="仿宋"/>
          <w:color w:val="auto"/>
          <w:szCs w:val="28"/>
        </w:rPr>
        <w:t>二、招标文件</w:t>
      </w:r>
      <w:bookmarkEnd w:id="21"/>
    </w:p>
    <w:p>
      <w:pPr>
        <w:pStyle w:val="7"/>
        <w:numPr>
          <w:ilvl w:val="2"/>
          <w:numId w:val="0"/>
        </w:numPr>
        <w:spacing w:before="0"/>
        <w:ind w:firstLine="210" w:firstLineChars="100"/>
        <w:rPr>
          <w:rFonts w:hint="eastAsia" w:ascii="仿宋" w:hAnsi="仿宋" w:eastAsia="仿宋" w:cs="仿宋"/>
          <w:color w:val="auto"/>
          <w:sz w:val="21"/>
          <w:szCs w:val="21"/>
        </w:rPr>
      </w:pPr>
      <w:bookmarkStart w:id="22" w:name="_Toc6989706"/>
      <w:r>
        <w:rPr>
          <w:rFonts w:hint="eastAsia" w:ascii="仿宋" w:hAnsi="仿宋" w:eastAsia="仿宋" w:cs="仿宋"/>
          <w:color w:val="auto"/>
          <w:sz w:val="21"/>
          <w:szCs w:val="21"/>
        </w:rPr>
        <w:t>8.招标文件构成</w:t>
      </w:r>
      <w:bookmarkEnd w:id="22"/>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8.1要求提供的货物、采购过程及合同条款在招标文件中均有说明，招标文件共六章，各章的内容如下：</w:t>
      </w:r>
    </w:p>
    <w:p>
      <w:pPr>
        <w:spacing w:line="360" w:lineRule="auto"/>
        <w:ind w:firstLine="359" w:firstLineChars="171"/>
        <w:jc w:val="left"/>
        <w:rPr>
          <w:rFonts w:hint="eastAsia" w:ascii="仿宋" w:hAnsi="仿宋" w:eastAsia="仿宋" w:cs="仿宋"/>
          <w:color w:val="auto"/>
          <w:szCs w:val="21"/>
          <w:highlight w:val="red"/>
          <w:lang w:val="en-US" w:eastAsia="zh-CN"/>
        </w:rPr>
      </w:pPr>
      <w:r>
        <w:rPr>
          <w:rFonts w:hint="eastAsia" w:ascii="仿宋" w:hAnsi="仿宋" w:eastAsia="仿宋" w:cs="仿宋"/>
          <w:color w:val="auto"/>
          <w:szCs w:val="21"/>
        </w:rPr>
        <w:t>第一章  投标邀请</w:t>
      </w:r>
      <w:r>
        <w:rPr>
          <w:rFonts w:hint="eastAsia" w:ascii="仿宋" w:hAnsi="仿宋" w:eastAsia="仿宋" w:cs="仿宋"/>
          <w:color w:val="auto"/>
          <w:szCs w:val="21"/>
          <w:highlight w:val="none"/>
          <w:lang w:val="en-US" w:eastAsia="zh-CN"/>
        </w:rPr>
        <w:t>公告</w:t>
      </w:r>
    </w:p>
    <w:p>
      <w:pPr>
        <w:spacing w:line="360" w:lineRule="auto"/>
        <w:ind w:firstLine="359" w:firstLineChars="171"/>
        <w:jc w:val="left"/>
        <w:rPr>
          <w:rFonts w:hint="eastAsia" w:ascii="仿宋" w:hAnsi="仿宋" w:eastAsia="仿宋" w:cs="仿宋"/>
          <w:color w:val="auto"/>
          <w:szCs w:val="21"/>
        </w:rPr>
      </w:pPr>
      <w:r>
        <w:rPr>
          <w:rFonts w:hint="eastAsia" w:ascii="仿宋" w:hAnsi="仿宋" w:eastAsia="仿宋" w:cs="仿宋"/>
          <w:color w:val="auto"/>
          <w:szCs w:val="21"/>
        </w:rPr>
        <w:t>第二章  投标人须知</w:t>
      </w:r>
    </w:p>
    <w:p>
      <w:pPr>
        <w:spacing w:line="360" w:lineRule="auto"/>
        <w:ind w:firstLine="359" w:firstLineChars="171"/>
        <w:jc w:val="left"/>
        <w:rPr>
          <w:rFonts w:hint="eastAsia" w:ascii="仿宋" w:hAnsi="仿宋" w:eastAsia="仿宋" w:cs="仿宋"/>
          <w:color w:val="auto"/>
          <w:szCs w:val="21"/>
        </w:rPr>
      </w:pPr>
      <w:r>
        <w:rPr>
          <w:rFonts w:hint="eastAsia" w:ascii="仿宋" w:hAnsi="仿宋" w:eastAsia="仿宋" w:cs="仿宋"/>
          <w:color w:val="auto"/>
          <w:szCs w:val="21"/>
        </w:rPr>
        <w:t>第三章  合同书样式及主要条款</w:t>
      </w:r>
    </w:p>
    <w:p>
      <w:pPr>
        <w:spacing w:line="360" w:lineRule="auto"/>
        <w:ind w:firstLine="359" w:firstLineChars="171"/>
        <w:jc w:val="left"/>
        <w:rPr>
          <w:rFonts w:hint="eastAsia" w:ascii="仿宋" w:hAnsi="仿宋" w:eastAsia="仿宋" w:cs="仿宋"/>
          <w:color w:val="auto"/>
          <w:szCs w:val="21"/>
        </w:rPr>
      </w:pPr>
      <w:r>
        <w:rPr>
          <w:rFonts w:hint="eastAsia" w:ascii="仿宋" w:hAnsi="仿宋" w:eastAsia="仿宋" w:cs="仿宋"/>
          <w:color w:val="auto"/>
          <w:szCs w:val="21"/>
        </w:rPr>
        <w:t>第四章  投标文件格式</w:t>
      </w:r>
    </w:p>
    <w:p>
      <w:pPr>
        <w:spacing w:line="360" w:lineRule="auto"/>
        <w:ind w:firstLine="359" w:firstLineChars="171"/>
        <w:jc w:val="left"/>
        <w:rPr>
          <w:rFonts w:hint="eastAsia" w:ascii="仿宋" w:hAnsi="仿宋" w:eastAsia="仿宋" w:cs="仿宋"/>
          <w:color w:val="auto"/>
          <w:szCs w:val="21"/>
        </w:rPr>
      </w:pPr>
      <w:r>
        <w:rPr>
          <w:rFonts w:hint="eastAsia" w:ascii="仿宋" w:hAnsi="仿宋" w:eastAsia="仿宋" w:cs="仿宋"/>
          <w:color w:val="auto"/>
          <w:szCs w:val="21"/>
        </w:rPr>
        <w:t>第五章  采购需求</w:t>
      </w:r>
    </w:p>
    <w:p>
      <w:pPr>
        <w:spacing w:line="360" w:lineRule="auto"/>
        <w:ind w:firstLine="359" w:firstLineChars="171"/>
        <w:jc w:val="left"/>
        <w:rPr>
          <w:rFonts w:hint="eastAsia" w:ascii="仿宋" w:hAnsi="仿宋" w:eastAsia="仿宋" w:cs="仿宋"/>
          <w:color w:val="auto"/>
          <w:szCs w:val="21"/>
        </w:rPr>
      </w:pPr>
      <w:r>
        <w:rPr>
          <w:rFonts w:hint="eastAsia" w:ascii="仿宋" w:hAnsi="仿宋" w:eastAsia="仿宋" w:cs="仿宋"/>
          <w:color w:val="auto"/>
          <w:szCs w:val="21"/>
        </w:rPr>
        <w:t>第六章  评标办法</w:t>
      </w:r>
    </w:p>
    <w:p>
      <w:pPr>
        <w:pStyle w:val="7"/>
        <w:numPr>
          <w:ilvl w:val="2"/>
          <w:numId w:val="0"/>
        </w:numPr>
        <w:spacing w:before="0"/>
        <w:ind w:firstLine="210" w:firstLineChars="100"/>
        <w:rPr>
          <w:rFonts w:hint="eastAsia" w:ascii="仿宋" w:hAnsi="仿宋" w:eastAsia="仿宋" w:cs="仿宋"/>
          <w:color w:val="auto"/>
          <w:sz w:val="21"/>
          <w:szCs w:val="21"/>
        </w:rPr>
      </w:pPr>
      <w:bookmarkStart w:id="23" w:name="_Toc6989707"/>
      <w:r>
        <w:rPr>
          <w:rFonts w:hint="eastAsia" w:ascii="仿宋" w:hAnsi="仿宋" w:eastAsia="仿宋" w:cs="仿宋"/>
          <w:color w:val="auto"/>
          <w:sz w:val="21"/>
          <w:szCs w:val="21"/>
        </w:rPr>
        <w:t>9.招标文件的澄清</w:t>
      </w:r>
      <w:bookmarkEnd w:id="23"/>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9.1投标人应认真审核第五章“</w:t>
      </w:r>
      <w:r>
        <w:rPr>
          <w:rFonts w:hint="eastAsia" w:ascii="仿宋" w:hAnsi="仿宋" w:eastAsia="仿宋" w:cs="仿宋"/>
          <w:bCs/>
          <w:color w:val="auto"/>
          <w:szCs w:val="21"/>
        </w:rPr>
        <w:t>货物需求一览表</w:t>
      </w:r>
      <w:r>
        <w:rPr>
          <w:rFonts w:hint="eastAsia" w:ascii="仿宋" w:hAnsi="仿宋" w:eastAsia="仿宋" w:cs="仿宋"/>
          <w:color w:val="auto"/>
          <w:szCs w:val="21"/>
        </w:rPr>
        <w:t>”中的技术参数、配置及要求，如发现表中技术参数、配置有误或要求不合理的，投标人必须在“投标人须知前附表”规定截止时间前以书面形式（加盖鲜章）要求采购代理机构澄清，截止时间后送达的澄清要求概不接受，由此产生的后果由投标人负责。</w:t>
      </w:r>
    </w:p>
    <w:p>
      <w:pPr>
        <w:spacing w:line="360" w:lineRule="auto"/>
        <w:ind w:firstLine="420" w:firstLineChars="200"/>
        <w:rPr>
          <w:rFonts w:hint="eastAsia" w:ascii="仿宋" w:hAnsi="仿宋" w:eastAsia="仿宋" w:cs="仿宋"/>
          <w:b/>
          <w:bCs/>
          <w:color w:val="auto"/>
          <w:szCs w:val="21"/>
        </w:rPr>
      </w:pPr>
      <w:r>
        <w:rPr>
          <w:rFonts w:hint="eastAsia" w:ascii="仿宋" w:hAnsi="仿宋" w:eastAsia="仿宋" w:cs="仿宋"/>
          <w:color w:val="auto"/>
          <w:szCs w:val="21"/>
        </w:rPr>
        <w:t>9.2采购代理机构将以书面或网上发布公告形式（发布媒体详见招标公告</w:t>
      </w:r>
      <w:r>
        <w:rPr>
          <w:rFonts w:hint="eastAsia" w:ascii="仿宋" w:hAnsi="仿宋" w:eastAsia="仿宋" w:cs="仿宋"/>
          <w:bCs/>
          <w:color w:val="auto"/>
          <w:szCs w:val="21"/>
        </w:rPr>
        <w:t>）</w:t>
      </w:r>
      <w:r>
        <w:rPr>
          <w:rFonts w:hint="eastAsia" w:ascii="仿宋" w:hAnsi="仿宋" w:eastAsia="仿宋" w:cs="仿宋"/>
          <w:color w:val="auto"/>
          <w:szCs w:val="21"/>
        </w:rPr>
        <w:t>答复所有确认投标的投标人（答复中不包含问题的来源）要求澄清的问题，其他澄清方式无效。</w:t>
      </w:r>
    </w:p>
    <w:p>
      <w:pPr>
        <w:spacing w:line="360" w:lineRule="auto"/>
        <w:ind w:firstLine="420" w:firstLineChars="200"/>
        <w:jc w:val="left"/>
        <w:rPr>
          <w:rFonts w:hint="eastAsia" w:ascii="仿宋" w:hAnsi="仿宋" w:eastAsia="仿宋" w:cs="仿宋"/>
          <w:b/>
          <w:color w:val="auto"/>
          <w:szCs w:val="21"/>
        </w:rPr>
      </w:pPr>
      <w:r>
        <w:rPr>
          <w:rFonts w:hint="eastAsia" w:ascii="仿宋" w:hAnsi="仿宋" w:eastAsia="仿宋" w:cs="仿宋"/>
          <w:color w:val="auto"/>
          <w:szCs w:val="21"/>
        </w:rPr>
        <w:t>9.3招标文件澄清联系方式见“投标人须知前附表”。</w:t>
      </w:r>
    </w:p>
    <w:p>
      <w:pPr>
        <w:pStyle w:val="7"/>
        <w:numPr>
          <w:ilvl w:val="2"/>
          <w:numId w:val="0"/>
        </w:numPr>
        <w:spacing w:before="0"/>
        <w:ind w:firstLine="210" w:firstLineChars="100"/>
        <w:rPr>
          <w:rFonts w:hint="eastAsia" w:ascii="仿宋" w:hAnsi="仿宋" w:eastAsia="仿宋" w:cs="仿宋"/>
          <w:color w:val="auto"/>
          <w:sz w:val="21"/>
          <w:szCs w:val="21"/>
        </w:rPr>
      </w:pPr>
      <w:bookmarkStart w:id="24" w:name="_Toc6989708"/>
      <w:r>
        <w:rPr>
          <w:rFonts w:hint="eastAsia" w:ascii="仿宋" w:hAnsi="仿宋" w:eastAsia="仿宋" w:cs="仿宋"/>
          <w:color w:val="auto"/>
          <w:sz w:val="21"/>
          <w:szCs w:val="21"/>
        </w:rPr>
        <w:t>10.招标文件的修改</w:t>
      </w:r>
      <w:bookmarkEnd w:id="24"/>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10.1</w:t>
      </w:r>
      <w:r>
        <w:rPr>
          <w:rFonts w:hint="eastAsia" w:ascii="仿宋" w:hAnsi="仿宋" w:eastAsia="仿宋" w:cs="仿宋"/>
          <w:color w:val="auto"/>
          <w:szCs w:val="28"/>
        </w:rPr>
        <w:t>采购代理机构</w:t>
      </w:r>
      <w:r>
        <w:rPr>
          <w:rFonts w:hint="eastAsia" w:ascii="仿宋" w:hAnsi="仿宋" w:eastAsia="仿宋" w:cs="仿宋"/>
          <w:color w:val="auto"/>
          <w:szCs w:val="21"/>
        </w:rPr>
        <w:t>对已发出的招标文件进行必要澄清或者修改的，于招标文件要求提交投标文件截止时间十五日前，在指定采购信息发布媒体（发布媒体详见招标公告</w:t>
      </w:r>
      <w:r>
        <w:rPr>
          <w:rFonts w:hint="eastAsia" w:ascii="仿宋" w:hAnsi="仿宋" w:eastAsia="仿宋" w:cs="仿宋"/>
          <w:bCs/>
          <w:color w:val="auto"/>
          <w:szCs w:val="21"/>
        </w:rPr>
        <w:t>）</w:t>
      </w:r>
      <w:r>
        <w:rPr>
          <w:rFonts w:hint="eastAsia" w:ascii="仿宋" w:hAnsi="仿宋" w:eastAsia="仿宋" w:cs="仿宋"/>
          <w:color w:val="auto"/>
          <w:szCs w:val="21"/>
        </w:rPr>
        <w:t>上发布</w:t>
      </w:r>
      <w:r>
        <w:rPr>
          <w:rFonts w:hint="eastAsia" w:ascii="仿宋" w:hAnsi="仿宋" w:eastAsia="仿宋" w:cs="仿宋"/>
          <w:color w:val="auto"/>
          <w:szCs w:val="28"/>
        </w:rPr>
        <w:t>澄清公告</w:t>
      </w:r>
      <w:r>
        <w:rPr>
          <w:rFonts w:hint="eastAsia" w:ascii="仿宋" w:hAnsi="仿宋" w:eastAsia="仿宋" w:cs="仿宋"/>
          <w:color w:val="auto"/>
          <w:szCs w:val="21"/>
        </w:rPr>
        <w:t>。该澄清或者修改的内容为招标文件的组成部分。</w:t>
      </w:r>
    </w:p>
    <w:p>
      <w:pPr>
        <w:spacing w:line="360" w:lineRule="auto"/>
        <w:ind w:firstLine="420" w:firstLineChars="200"/>
        <w:rPr>
          <w:rFonts w:hint="eastAsia" w:ascii="仿宋" w:hAnsi="仿宋" w:eastAsia="仿宋" w:cs="仿宋"/>
          <w:color w:val="auto"/>
          <w:szCs w:val="28"/>
        </w:rPr>
      </w:pPr>
      <w:r>
        <w:rPr>
          <w:rFonts w:hint="eastAsia" w:ascii="仿宋" w:hAnsi="仿宋" w:eastAsia="仿宋" w:cs="仿宋"/>
          <w:color w:val="auto"/>
          <w:szCs w:val="21"/>
        </w:rPr>
        <w:t>10.2</w:t>
      </w:r>
      <w:r>
        <w:rPr>
          <w:rFonts w:hint="eastAsia" w:ascii="仿宋" w:hAnsi="仿宋" w:eastAsia="仿宋" w:cs="仿宋"/>
          <w:color w:val="auto"/>
          <w:szCs w:val="28"/>
        </w:rPr>
        <w:t>澄清或者修改的内容可能影响投标文件编制的，采购代理机构于投标截止时间十五日前，以书面形式通知所有获取招标文件的潜在投标人；不足十五日的，顺延提交投标文件的截止时间。</w:t>
      </w:r>
    </w:p>
    <w:p>
      <w:pPr>
        <w:spacing w:line="360" w:lineRule="auto"/>
        <w:ind w:firstLine="420" w:firstLineChars="200"/>
        <w:rPr>
          <w:rFonts w:hint="eastAsia" w:ascii="仿宋" w:hAnsi="仿宋" w:eastAsia="仿宋" w:cs="仿宋"/>
          <w:color w:val="auto"/>
          <w:szCs w:val="28"/>
        </w:rPr>
      </w:pPr>
      <w:r>
        <w:rPr>
          <w:rFonts w:hint="eastAsia" w:ascii="仿宋" w:hAnsi="仿宋" w:eastAsia="仿宋" w:cs="仿宋"/>
          <w:color w:val="auto"/>
          <w:szCs w:val="28"/>
        </w:rPr>
        <w:t>10.3采购代理机构对招标文件中的采购需求、评标办法、评审项目等重要评审内容做出变更，将同时发布补遗文件进行说明以保证各投标人都能重新下载并用于编制电子投标文件。</w:t>
      </w:r>
    </w:p>
    <w:p>
      <w:pPr>
        <w:spacing w:line="360" w:lineRule="auto"/>
        <w:ind w:firstLine="420" w:firstLineChars="200"/>
        <w:jc w:val="left"/>
        <w:rPr>
          <w:rFonts w:hint="eastAsia" w:ascii="仿宋" w:hAnsi="仿宋" w:eastAsia="仿宋" w:cs="仿宋"/>
          <w:color w:val="auto"/>
          <w:szCs w:val="28"/>
        </w:rPr>
      </w:pPr>
      <w:r>
        <w:rPr>
          <w:rFonts w:hint="eastAsia" w:ascii="仿宋" w:hAnsi="仿宋" w:eastAsia="仿宋" w:cs="仿宋"/>
          <w:color w:val="auto"/>
          <w:szCs w:val="28"/>
        </w:rPr>
        <w:t>10.4投标人在收到采购代理机构书面答疑和澄清后，请自行登录</w:t>
      </w:r>
      <w:r>
        <w:rPr>
          <w:rFonts w:hint="eastAsia" w:ascii="仿宋" w:hAnsi="仿宋" w:eastAsia="仿宋" w:cs="仿宋"/>
          <w:color w:val="auto"/>
          <w:szCs w:val="28"/>
          <w:lang w:eastAsia="zh-CN"/>
        </w:rPr>
        <w:t>“怒江州公共资源交易电子化平台”获</w:t>
      </w:r>
      <w:r>
        <w:rPr>
          <w:rFonts w:hint="eastAsia" w:ascii="仿宋" w:hAnsi="仿宋" w:eastAsia="仿宋" w:cs="仿宋"/>
          <w:color w:val="auto"/>
          <w:szCs w:val="28"/>
        </w:rPr>
        <w:t>取文件并修改内容。投标人应在截标时间前随时查看</w:t>
      </w:r>
      <w:r>
        <w:rPr>
          <w:rFonts w:hint="eastAsia" w:ascii="仿宋" w:hAnsi="仿宋" w:eastAsia="仿宋" w:cs="仿宋"/>
          <w:color w:val="auto"/>
          <w:szCs w:val="21"/>
        </w:rPr>
        <w:t>指定采购信息发布媒体（发布媒体详见招标公告</w:t>
      </w:r>
      <w:r>
        <w:rPr>
          <w:rFonts w:hint="eastAsia" w:ascii="仿宋" w:hAnsi="仿宋" w:eastAsia="仿宋" w:cs="仿宋"/>
          <w:bCs/>
          <w:color w:val="auto"/>
          <w:szCs w:val="21"/>
        </w:rPr>
        <w:t>）</w:t>
      </w:r>
      <w:r>
        <w:rPr>
          <w:rFonts w:hint="eastAsia" w:ascii="仿宋" w:hAnsi="仿宋" w:eastAsia="仿宋" w:cs="仿宋"/>
          <w:color w:val="auto"/>
          <w:szCs w:val="28"/>
        </w:rPr>
        <w:t>中有关该项目招标文件的答疑、补遗内容。</w:t>
      </w:r>
    </w:p>
    <w:p>
      <w:pPr>
        <w:widowControl/>
        <w:spacing w:line="360" w:lineRule="auto"/>
        <w:ind w:firstLine="435"/>
        <w:jc w:val="left"/>
        <w:rPr>
          <w:rFonts w:hint="eastAsia" w:ascii="仿宋" w:hAnsi="仿宋" w:eastAsia="仿宋" w:cs="仿宋"/>
          <w:color w:val="auto"/>
          <w:szCs w:val="28"/>
        </w:rPr>
      </w:pPr>
      <w:r>
        <w:rPr>
          <w:rFonts w:hint="eastAsia" w:ascii="仿宋" w:hAnsi="仿宋" w:eastAsia="仿宋" w:cs="仿宋"/>
          <w:color w:val="auto"/>
          <w:szCs w:val="28"/>
        </w:rPr>
        <w:t>10.5招标文件澄清、招标文件修改文件内容均以网上发布的文件为准，当招标文件、招标文件澄清、招标文件修改文件内容前后相互矛盾时，以最后发出的为准。</w:t>
      </w:r>
    </w:p>
    <w:p>
      <w:pPr>
        <w:widowControl/>
        <w:spacing w:line="360" w:lineRule="auto"/>
        <w:ind w:firstLine="435"/>
        <w:jc w:val="left"/>
        <w:rPr>
          <w:rFonts w:hint="eastAsia" w:ascii="仿宋" w:hAnsi="仿宋" w:eastAsia="仿宋" w:cs="仿宋"/>
          <w:color w:val="auto"/>
          <w:szCs w:val="28"/>
        </w:rPr>
      </w:pPr>
    </w:p>
    <w:p>
      <w:pPr>
        <w:pStyle w:val="5"/>
        <w:numPr>
          <w:ilvl w:val="0"/>
          <w:numId w:val="3"/>
        </w:numPr>
        <w:spacing w:before="0"/>
        <w:ind w:firstLine="3612" w:firstLineChars="1290"/>
        <w:rPr>
          <w:rFonts w:hint="eastAsia" w:ascii="仿宋" w:hAnsi="仿宋" w:eastAsia="仿宋" w:cs="仿宋"/>
          <w:color w:val="auto"/>
          <w:szCs w:val="28"/>
        </w:rPr>
      </w:pPr>
      <w:bookmarkStart w:id="25" w:name="_Toc6989709"/>
      <w:r>
        <w:rPr>
          <w:rFonts w:hint="eastAsia" w:ascii="仿宋" w:hAnsi="仿宋" w:eastAsia="仿宋" w:cs="仿宋"/>
          <w:color w:val="auto"/>
          <w:szCs w:val="28"/>
        </w:rPr>
        <w:t>投标文件的编制</w:t>
      </w:r>
      <w:bookmarkEnd w:id="25"/>
    </w:p>
    <w:p>
      <w:pPr>
        <w:pStyle w:val="7"/>
        <w:numPr>
          <w:ilvl w:val="2"/>
          <w:numId w:val="0"/>
        </w:numPr>
        <w:tabs>
          <w:tab w:val="left" w:pos="709"/>
          <w:tab w:val="clear" w:pos="360"/>
          <w:tab w:val="clear" w:pos="900"/>
        </w:tabs>
        <w:spacing w:before="0"/>
        <w:ind w:left="426"/>
        <w:rPr>
          <w:rFonts w:hint="eastAsia" w:ascii="仿宋" w:hAnsi="仿宋" w:eastAsia="仿宋" w:cs="仿宋"/>
          <w:color w:val="auto"/>
          <w:sz w:val="21"/>
          <w:szCs w:val="21"/>
        </w:rPr>
      </w:pPr>
      <w:bookmarkStart w:id="26" w:name="_Toc17913"/>
      <w:bookmarkStart w:id="27" w:name="_Toc7189"/>
      <w:bookmarkStart w:id="28" w:name="_Toc12858"/>
      <w:bookmarkStart w:id="29" w:name="_Toc14437"/>
      <w:bookmarkStart w:id="30" w:name="_Toc437250045"/>
      <w:bookmarkStart w:id="31" w:name="_Toc48271392"/>
      <w:bookmarkStart w:id="32" w:name="_Toc86124052"/>
      <w:bookmarkStart w:id="33" w:name="_Toc29330"/>
      <w:r>
        <w:rPr>
          <w:rFonts w:hint="eastAsia" w:ascii="仿宋" w:hAnsi="仿宋" w:eastAsia="仿宋" w:cs="仿宋"/>
          <w:color w:val="auto"/>
          <w:sz w:val="21"/>
          <w:szCs w:val="21"/>
        </w:rPr>
        <w:t>11.</w:t>
      </w:r>
      <w:r>
        <w:rPr>
          <w:rFonts w:hint="eastAsia" w:ascii="仿宋" w:hAnsi="仿宋" w:eastAsia="仿宋" w:cs="仿宋"/>
          <w:color w:val="auto"/>
          <w:sz w:val="21"/>
          <w:szCs w:val="21"/>
          <w:lang w:eastAsia="zh-CN"/>
        </w:rPr>
        <w:t>投标文件</w:t>
      </w:r>
      <w:r>
        <w:rPr>
          <w:rFonts w:hint="eastAsia" w:ascii="仿宋" w:hAnsi="仿宋" w:eastAsia="仿宋" w:cs="仿宋"/>
          <w:color w:val="auto"/>
          <w:sz w:val="21"/>
          <w:szCs w:val="21"/>
        </w:rPr>
        <w:t>编写注意事项</w:t>
      </w:r>
      <w:bookmarkEnd w:id="26"/>
      <w:bookmarkEnd w:id="27"/>
      <w:bookmarkEnd w:id="28"/>
      <w:bookmarkEnd w:id="29"/>
      <w:bookmarkEnd w:id="30"/>
      <w:bookmarkEnd w:id="31"/>
      <w:bookmarkEnd w:id="32"/>
      <w:bookmarkEnd w:id="33"/>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11.1 </w:t>
      </w:r>
      <w:r>
        <w:rPr>
          <w:rFonts w:hint="eastAsia" w:ascii="仿宋" w:hAnsi="仿宋" w:eastAsia="仿宋" w:cs="仿宋"/>
          <w:color w:val="auto"/>
          <w:szCs w:val="21"/>
          <w:lang w:eastAsia="zh-CN"/>
        </w:rPr>
        <w:t>投标人</w:t>
      </w:r>
      <w:r>
        <w:rPr>
          <w:rFonts w:hint="eastAsia" w:ascii="仿宋" w:hAnsi="仿宋" w:eastAsia="仿宋" w:cs="仿宋"/>
          <w:color w:val="auto"/>
          <w:szCs w:val="21"/>
        </w:rPr>
        <w:t>应仔细阅读招标文件，在完全了解采购的内容、技术性能要求（见第五章“</w:t>
      </w:r>
      <w:r>
        <w:rPr>
          <w:rFonts w:hint="eastAsia" w:ascii="仿宋" w:hAnsi="仿宋" w:eastAsia="仿宋" w:cs="仿宋"/>
          <w:b/>
          <w:bCs/>
          <w:color w:val="auto"/>
          <w:szCs w:val="21"/>
        </w:rPr>
        <w:t>采购需求</w:t>
      </w:r>
      <w:r>
        <w:rPr>
          <w:rFonts w:hint="eastAsia" w:ascii="仿宋" w:hAnsi="仿宋" w:eastAsia="仿宋" w:cs="仿宋"/>
          <w:color w:val="auto"/>
          <w:szCs w:val="21"/>
        </w:rPr>
        <w:t>”）和商务条件后，编写</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11.2 对招标文件提出的实质性要求作出响应是指</w:t>
      </w:r>
      <w:r>
        <w:rPr>
          <w:rFonts w:hint="eastAsia" w:ascii="仿宋" w:hAnsi="仿宋" w:eastAsia="仿宋" w:cs="仿宋"/>
          <w:color w:val="auto"/>
          <w:szCs w:val="21"/>
          <w:lang w:eastAsia="zh-CN"/>
        </w:rPr>
        <w:t>投标人</w:t>
      </w:r>
      <w:r>
        <w:rPr>
          <w:rFonts w:hint="eastAsia" w:ascii="仿宋" w:hAnsi="仿宋" w:eastAsia="仿宋" w:cs="仿宋"/>
          <w:color w:val="auto"/>
          <w:szCs w:val="21"/>
        </w:rPr>
        <w:t>必须对招标文件中规定的实质性要求作出满足或者优于原要求的承诺。</w:t>
      </w:r>
    </w:p>
    <w:p>
      <w:pPr>
        <w:spacing w:line="360" w:lineRule="auto"/>
        <w:ind w:firstLine="411" w:firstLineChars="196"/>
        <w:jc w:val="left"/>
        <w:rPr>
          <w:rFonts w:hint="eastAsia" w:ascii="仿宋" w:hAnsi="仿宋" w:eastAsia="仿宋" w:cs="仿宋"/>
          <w:b/>
          <w:color w:val="auto"/>
          <w:szCs w:val="21"/>
        </w:rPr>
      </w:pPr>
      <w:r>
        <w:rPr>
          <w:rFonts w:hint="eastAsia" w:ascii="仿宋" w:hAnsi="仿宋" w:eastAsia="仿宋" w:cs="仿宋"/>
          <w:bCs/>
          <w:color w:val="auto"/>
          <w:szCs w:val="21"/>
        </w:rPr>
        <w:t xml:space="preserve">11.3 </w:t>
      </w:r>
      <w:r>
        <w:rPr>
          <w:rFonts w:hint="eastAsia" w:ascii="仿宋" w:hAnsi="仿宋" w:eastAsia="仿宋" w:cs="仿宋"/>
          <w:b/>
          <w:color w:val="auto"/>
          <w:szCs w:val="21"/>
        </w:rPr>
        <w:t xml:space="preserve">招标文件中注★号的部分为实质性要求。 </w:t>
      </w:r>
    </w:p>
    <w:p>
      <w:pPr>
        <w:pStyle w:val="16"/>
        <w:spacing w:line="276" w:lineRule="auto"/>
        <w:ind w:firstLine="420" w:firstLineChars="200"/>
        <w:rPr>
          <w:rFonts w:hint="eastAsia" w:ascii="仿宋" w:hAnsi="仿宋" w:eastAsia="仿宋" w:cs="仿宋"/>
          <w:b/>
          <w:bCs/>
          <w:color w:val="auto"/>
          <w:szCs w:val="21"/>
        </w:rPr>
      </w:pPr>
      <w:bookmarkStart w:id="34" w:name="_Toc32145"/>
      <w:bookmarkStart w:id="35" w:name="_Toc3430"/>
      <w:bookmarkStart w:id="36" w:name="_Toc437250046"/>
      <w:bookmarkStart w:id="37" w:name="_Toc3113"/>
      <w:bookmarkStart w:id="38" w:name="_Toc86124054"/>
      <w:bookmarkStart w:id="39" w:name="_Toc28444"/>
      <w:bookmarkStart w:id="40" w:name="_Toc13178"/>
      <w:bookmarkStart w:id="41" w:name="_Toc48271393"/>
      <w:r>
        <w:rPr>
          <w:rFonts w:hint="eastAsia" w:ascii="仿宋" w:hAnsi="仿宋" w:eastAsia="仿宋" w:cs="仿宋"/>
          <w:b/>
          <w:bCs/>
          <w:color w:val="auto"/>
          <w:szCs w:val="21"/>
        </w:rPr>
        <w:t>12.</w:t>
      </w:r>
      <w:bookmarkEnd w:id="34"/>
      <w:bookmarkEnd w:id="35"/>
      <w:bookmarkEnd w:id="36"/>
      <w:bookmarkEnd w:id="37"/>
      <w:bookmarkEnd w:id="38"/>
      <w:bookmarkEnd w:id="39"/>
      <w:bookmarkEnd w:id="40"/>
      <w:bookmarkEnd w:id="41"/>
      <w:r>
        <w:rPr>
          <w:rFonts w:hint="eastAsia" w:ascii="仿宋" w:hAnsi="仿宋" w:eastAsia="仿宋" w:cs="仿宋"/>
          <w:b/>
          <w:bCs/>
          <w:color w:val="auto"/>
          <w:szCs w:val="21"/>
        </w:rPr>
        <w:t>资格证明文件和构成投标文件的其他资料</w:t>
      </w:r>
    </w:p>
    <w:p>
      <w:pPr>
        <w:spacing w:line="360" w:lineRule="auto"/>
        <w:ind w:firstLine="411" w:firstLineChars="196"/>
        <w:jc w:val="left"/>
        <w:rPr>
          <w:rFonts w:hint="eastAsia" w:ascii="仿宋" w:hAnsi="仿宋" w:eastAsia="仿宋" w:cs="仿宋"/>
          <w:bCs/>
          <w:color w:val="auto"/>
          <w:szCs w:val="21"/>
        </w:rPr>
      </w:pPr>
      <w:r>
        <w:rPr>
          <w:rFonts w:hint="eastAsia" w:ascii="仿宋" w:hAnsi="仿宋" w:eastAsia="仿宋" w:cs="仿宋"/>
          <w:bCs/>
          <w:color w:val="auto"/>
          <w:szCs w:val="21"/>
        </w:rPr>
        <w:t>12.1</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编写的</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应由下列部分构成，并按</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构成要求一一对应提供。</w:t>
      </w:r>
    </w:p>
    <w:p>
      <w:pPr>
        <w:spacing w:line="360" w:lineRule="auto"/>
        <w:ind w:firstLine="411" w:firstLineChars="196"/>
        <w:jc w:val="left"/>
        <w:rPr>
          <w:rFonts w:hint="eastAsia" w:ascii="仿宋" w:hAnsi="仿宋" w:eastAsia="仿宋" w:cs="仿宋"/>
          <w:bCs/>
          <w:color w:val="auto"/>
          <w:szCs w:val="21"/>
        </w:rPr>
      </w:pPr>
      <w:r>
        <w:rPr>
          <w:rFonts w:hint="eastAsia" w:ascii="仿宋" w:hAnsi="仿宋" w:eastAsia="仿宋" w:cs="仿宋"/>
          <w:bCs/>
          <w:color w:val="auto"/>
          <w:szCs w:val="21"/>
        </w:rPr>
        <w:t>有关文件的提交如未特别注明可提供复印件的，必须提供原件扫描件。</w:t>
      </w:r>
    </w:p>
    <w:p>
      <w:pPr>
        <w:spacing w:line="360" w:lineRule="auto"/>
        <w:ind w:firstLine="411" w:firstLineChars="196"/>
        <w:jc w:val="left"/>
        <w:rPr>
          <w:rFonts w:hint="eastAsia" w:ascii="仿宋" w:hAnsi="仿宋" w:eastAsia="仿宋" w:cs="仿宋"/>
          <w:bCs/>
          <w:color w:val="auto"/>
          <w:szCs w:val="21"/>
        </w:rPr>
      </w:pPr>
      <w:r>
        <w:rPr>
          <w:rFonts w:hint="eastAsia" w:ascii="仿宋" w:hAnsi="仿宋" w:eastAsia="仿宋" w:cs="仿宋"/>
          <w:bCs/>
          <w:color w:val="auto"/>
          <w:szCs w:val="21"/>
        </w:rPr>
        <w:t xml:space="preserve">12.2 </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按下列顺序编制</w:t>
      </w:r>
    </w:p>
    <w:p>
      <w:pPr>
        <w:spacing w:line="360" w:lineRule="auto"/>
        <w:ind w:firstLine="420" w:firstLineChars="200"/>
        <w:jc w:val="left"/>
        <w:rPr>
          <w:rFonts w:hint="eastAsia" w:ascii="仿宋" w:hAnsi="仿宋" w:eastAsia="仿宋" w:cs="仿宋"/>
          <w:color w:val="auto"/>
          <w:szCs w:val="21"/>
          <w:highlight w:val="none"/>
        </w:rPr>
      </w:pPr>
      <w:bookmarkStart w:id="42" w:name="_Toc86124056"/>
      <w:bookmarkStart w:id="43" w:name="_Toc48271394"/>
      <w:bookmarkStart w:id="44" w:name="_Toc3060"/>
      <w:bookmarkStart w:id="45" w:name="_Toc18892"/>
      <w:bookmarkStart w:id="46" w:name="_Toc4726"/>
      <w:bookmarkStart w:id="47" w:name="_Toc437250047"/>
      <w:bookmarkStart w:id="48" w:name="_Toc23148"/>
      <w:bookmarkStart w:id="49" w:name="_Toc30321"/>
      <w:r>
        <w:rPr>
          <w:rFonts w:hint="eastAsia" w:ascii="仿宋" w:hAnsi="仿宋" w:eastAsia="仿宋" w:cs="仿宋"/>
          <w:color w:val="auto"/>
          <w:szCs w:val="21"/>
          <w:highlight w:val="none"/>
        </w:rPr>
        <w:t>格式一：开标一览表，按第四章“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格式一”提供的格式及要求填写</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格式二：投 标 函，按第四章“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格式二”提供的格式及要求填写</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格式三：资格证明文件，按第四章“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格式三”提供的格式及要求填写</w:t>
      </w:r>
    </w:p>
    <w:p>
      <w:pPr>
        <w:spacing w:line="360" w:lineRule="auto"/>
        <w:ind w:left="399" w:leftChars="19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格式四 ：</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具备的特定条件，按第四章“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格式四”提供的格式及要求填写</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格式五：符合性证明材料，按第四章“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格式五”提供的格式及要求填写</w:t>
      </w:r>
    </w:p>
    <w:p>
      <w:pPr>
        <w:spacing w:line="360" w:lineRule="auto"/>
        <w:ind w:left="399" w:leftChars="19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格式六：项目实施方案和售后服务，按第四章“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格式六”提供的格式及要求填写</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格式七 ：技术规格偏离表，按第四章“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格式七”提供的格式及要求填写</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格式八：分项报价表，按第四章“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格式八”提供的格式及要求填写</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格式九：业绩，按第四章“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格式九”提供的格式及要求填写</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格式十</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中小企业声明函：按第四章“投标文件格式</w:t>
      </w:r>
      <w:r>
        <w:rPr>
          <w:rFonts w:hint="eastAsia" w:ascii="仿宋" w:hAnsi="仿宋" w:eastAsia="仿宋" w:cs="仿宋"/>
          <w:color w:val="auto"/>
          <w:szCs w:val="21"/>
          <w:highlight w:val="none"/>
          <w:lang w:eastAsia="zh-CN"/>
        </w:rPr>
        <w:t>十</w:t>
      </w:r>
      <w:r>
        <w:rPr>
          <w:rFonts w:hint="eastAsia" w:ascii="仿宋" w:hAnsi="仿宋" w:eastAsia="仿宋" w:cs="仿宋"/>
          <w:color w:val="auto"/>
          <w:szCs w:val="21"/>
          <w:highlight w:val="none"/>
        </w:rPr>
        <w:t>”提供的格式及要求填写；</w:t>
      </w:r>
    </w:p>
    <w:p>
      <w:pPr>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格式十</w:t>
      </w:r>
      <w:r>
        <w:rPr>
          <w:rFonts w:hint="eastAsia" w:ascii="仿宋" w:hAnsi="仿宋" w:eastAsia="仿宋" w:cs="仿宋"/>
          <w:color w:val="auto"/>
          <w:szCs w:val="21"/>
          <w:highlight w:val="none"/>
          <w:lang w:eastAsia="zh-CN"/>
        </w:rPr>
        <w:t>一</w:t>
      </w:r>
      <w:r>
        <w:rPr>
          <w:rFonts w:hint="eastAsia" w:ascii="仿宋" w:hAnsi="仿宋" w:eastAsia="仿宋" w:cs="仿宋"/>
          <w:color w:val="auto"/>
          <w:szCs w:val="21"/>
          <w:highlight w:val="none"/>
        </w:rPr>
        <w:t>：质疑函，按第四章“</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格式</w:t>
      </w:r>
      <w:r>
        <w:rPr>
          <w:rFonts w:hint="eastAsia" w:ascii="仿宋" w:hAnsi="仿宋" w:eastAsia="仿宋" w:cs="仿宋"/>
          <w:color w:val="auto"/>
          <w:szCs w:val="21"/>
          <w:highlight w:val="none"/>
          <w:lang w:val="en-US" w:eastAsia="zh-CN"/>
        </w:rPr>
        <w:t>十一</w:t>
      </w:r>
      <w:r>
        <w:rPr>
          <w:rFonts w:hint="eastAsia" w:ascii="仿宋" w:hAnsi="仿宋" w:eastAsia="仿宋" w:cs="仿宋"/>
          <w:color w:val="auto"/>
          <w:szCs w:val="21"/>
          <w:highlight w:val="none"/>
        </w:rPr>
        <w:t>”提供的格式及要求填写</w:t>
      </w:r>
    </w:p>
    <w:p>
      <w:pPr>
        <w:spacing w:line="360" w:lineRule="auto"/>
        <w:ind w:firstLine="420" w:firstLineChars="200"/>
        <w:jc w:val="left"/>
        <w:rPr>
          <w:rFonts w:hint="eastAsia"/>
          <w:color w:val="auto"/>
        </w:rPr>
      </w:pPr>
      <w:r>
        <w:rPr>
          <w:rFonts w:hint="eastAsia" w:ascii="仿宋" w:hAnsi="仿宋" w:eastAsia="仿宋" w:cs="仿宋"/>
          <w:b w:val="0"/>
          <w:color w:val="auto"/>
          <w:kern w:val="2"/>
          <w:sz w:val="21"/>
          <w:szCs w:val="21"/>
          <w:highlight w:val="none"/>
          <w:lang w:val="en-US" w:eastAsia="zh-CN" w:bidi="ar-SA"/>
        </w:rPr>
        <w:t>格式十二：投标人认为需要提交的其他材料：按第四章“投标文件格式十二”要求填写</w:t>
      </w:r>
      <w:r>
        <w:rPr>
          <w:rFonts w:hint="eastAsia"/>
          <w:color w:val="auto"/>
        </w:rPr>
        <w:t xml:space="preserve">。 </w:t>
      </w:r>
    </w:p>
    <w:p>
      <w:pPr>
        <w:pStyle w:val="7"/>
        <w:numPr>
          <w:ilvl w:val="2"/>
          <w:numId w:val="0"/>
        </w:numPr>
        <w:tabs>
          <w:tab w:val="left" w:pos="851"/>
          <w:tab w:val="clear" w:pos="360"/>
          <w:tab w:val="clear" w:pos="900"/>
        </w:tabs>
        <w:spacing w:before="0"/>
        <w:ind w:left="426"/>
        <w:rPr>
          <w:rFonts w:hint="eastAsia" w:ascii="仿宋" w:hAnsi="仿宋" w:eastAsia="仿宋" w:cs="仿宋"/>
          <w:color w:val="auto"/>
          <w:sz w:val="21"/>
          <w:szCs w:val="21"/>
        </w:rPr>
      </w:pPr>
      <w:r>
        <w:rPr>
          <w:rFonts w:hint="eastAsia" w:ascii="仿宋" w:hAnsi="仿宋" w:eastAsia="仿宋" w:cs="仿宋"/>
          <w:color w:val="auto"/>
          <w:sz w:val="21"/>
          <w:szCs w:val="21"/>
        </w:rPr>
        <w:t>13.报价</w:t>
      </w:r>
      <w:bookmarkEnd w:id="42"/>
      <w:bookmarkEnd w:id="43"/>
      <w:r>
        <w:rPr>
          <w:rFonts w:hint="eastAsia" w:ascii="仿宋" w:hAnsi="仿宋" w:eastAsia="仿宋" w:cs="仿宋"/>
          <w:color w:val="auto"/>
          <w:sz w:val="21"/>
          <w:szCs w:val="21"/>
        </w:rPr>
        <w:t>和报价货币</w:t>
      </w:r>
      <w:bookmarkEnd w:id="44"/>
      <w:bookmarkEnd w:id="45"/>
      <w:bookmarkEnd w:id="46"/>
      <w:bookmarkEnd w:id="47"/>
      <w:bookmarkEnd w:id="48"/>
      <w:bookmarkEnd w:id="49"/>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13.1 报价指货物的报价和标准附件、运输、装卸、验收合格所需的各种费用及必要的保险费用和各项税金等所有费用的总和。</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13.2 </w:t>
      </w:r>
      <w:r>
        <w:rPr>
          <w:rFonts w:hint="eastAsia" w:ascii="仿宋" w:hAnsi="仿宋" w:eastAsia="仿宋" w:cs="仿宋"/>
          <w:color w:val="auto"/>
          <w:szCs w:val="21"/>
          <w:lang w:eastAsia="zh-CN"/>
        </w:rPr>
        <w:t>投标人</w:t>
      </w:r>
      <w:r>
        <w:rPr>
          <w:rFonts w:hint="eastAsia" w:ascii="仿宋" w:hAnsi="仿宋" w:eastAsia="仿宋" w:cs="仿宋"/>
          <w:color w:val="auto"/>
          <w:szCs w:val="21"/>
        </w:rPr>
        <w:t>须就“</w:t>
      </w:r>
      <w:r>
        <w:rPr>
          <w:rFonts w:hint="eastAsia" w:ascii="仿宋" w:hAnsi="仿宋" w:eastAsia="仿宋" w:cs="仿宋"/>
          <w:b/>
          <w:color w:val="auto"/>
          <w:szCs w:val="21"/>
        </w:rPr>
        <w:t>采购需求</w:t>
      </w:r>
      <w:r>
        <w:rPr>
          <w:rFonts w:hint="eastAsia" w:ascii="仿宋" w:hAnsi="仿宋" w:eastAsia="仿宋" w:cs="仿宋"/>
          <w:color w:val="auto"/>
          <w:szCs w:val="21"/>
        </w:rPr>
        <w:t>”中的</w:t>
      </w:r>
      <w:r>
        <w:rPr>
          <w:rFonts w:hint="eastAsia" w:ascii="仿宋" w:hAnsi="仿宋" w:eastAsia="仿宋" w:cs="仿宋"/>
          <w:b/>
          <w:bCs/>
          <w:color w:val="auto"/>
          <w:szCs w:val="21"/>
        </w:rPr>
        <w:t>货物内容作完整唯一报价</w:t>
      </w:r>
      <w:r>
        <w:rPr>
          <w:rFonts w:hint="eastAsia" w:ascii="仿宋" w:hAnsi="仿宋" w:eastAsia="仿宋" w:cs="仿宋"/>
          <w:color w:val="auto"/>
          <w:szCs w:val="21"/>
        </w:rPr>
        <w:t>。</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13.3 </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的报价应依据招标文件的要求及有关资料，执行国家规定的现行技术、经济标准、定额及规范，由</w:t>
      </w:r>
      <w:r>
        <w:rPr>
          <w:rFonts w:hint="eastAsia" w:ascii="仿宋" w:hAnsi="仿宋" w:eastAsia="仿宋" w:cs="仿宋"/>
          <w:color w:val="auto"/>
          <w:szCs w:val="21"/>
          <w:lang w:eastAsia="zh-CN"/>
        </w:rPr>
        <w:t>投标人</w:t>
      </w:r>
      <w:r>
        <w:rPr>
          <w:rFonts w:hint="eastAsia" w:ascii="仿宋" w:hAnsi="仿宋" w:eastAsia="仿宋" w:cs="仿宋"/>
          <w:color w:val="auto"/>
          <w:szCs w:val="21"/>
        </w:rPr>
        <w:t>自行测算出现行市场的设备、材料及各类价格。报价包括但不仅限于货物的设计、制造、材料采购、运输交货、安装调试、保证期内缺陷的修复补救、市场价格的变化、利润、税金、售后服务等费用，该报价应符合国内行情并能保证</w:t>
      </w:r>
      <w:r>
        <w:rPr>
          <w:rFonts w:hint="eastAsia" w:ascii="仿宋" w:hAnsi="仿宋" w:eastAsia="仿宋" w:cs="仿宋"/>
          <w:color w:val="auto"/>
          <w:szCs w:val="21"/>
          <w:lang w:eastAsia="zh-CN"/>
        </w:rPr>
        <w:t>投标人</w:t>
      </w:r>
      <w:r>
        <w:rPr>
          <w:rFonts w:hint="eastAsia" w:ascii="仿宋" w:hAnsi="仿宋" w:eastAsia="仿宋" w:cs="仿宋"/>
          <w:color w:val="auto"/>
          <w:szCs w:val="21"/>
        </w:rPr>
        <w:t>完成履行合同所需的一切工作。合同一旦签订，此合同价格在合同实施期间将不因工作量及市场设备材料价格的变化而调整。</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13.4 要求</w:t>
      </w:r>
      <w:r>
        <w:rPr>
          <w:rFonts w:hint="eastAsia" w:ascii="仿宋" w:hAnsi="仿宋" w:eastAsia="仿宋" w:cs="仿宋"/>
          <w:color w:val="auto"/>
          <w:szCs w:val="21"/>
          <w:lang w:eastAsia="zh-CN"/>
        </w:rPr>
        <w:t>投标人</w:t>
      </w:r>
      <w:r>
        <w:rPr>
          <w:rFonts w:hint="eastAsia" w:ascii="仿宋" w:hAnsi="仿宋" w:eastAsia="仿宋" w:cs="仿宋"/>
          <w:color w:val="auto"/>
          <w:szCs w:val="21"/>
        </w:rPr>
        <w:t>一次报出不得更改的价格。</w:t>
      </w:r>
    </w:p>
    <w:p>
      <w:pPr>
        <w:adjustRightIn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 xml:space="preserve">13.5 </w:t>
      </w:r>
      <w:r>
        <w:rPr>
          <w:rFonts w:hint="eastAsia" w:ascii="仿宋" w:hAnsi="仿宋" w:eastAsia="仿宋" w:cs="仿宋"/>
          <w:color w:val="auto"/>
          <w:szCs w:val="21"/>
          <w:lang w:eastAsia="zh-CN"/>
        </w:rPr>
        <w:t>投标人</w:t>
      </w:r>
      <w:r>
        <w:rPr>
          <w:rFonts w:hint="eastAsia" w:ascii="仿宋" w:hAnsi="仿宋" w:eastAsia="仿宋" w:cs="仿宋"/>
          <w:color w:val="auto"/>
          <w:szCs w:val="21"/>
        </w:rPr>
        <w:t>不得哄抬报价，也不应低于成本价（或进价）报价。评审委员会认为</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的最低报价或者某些分项报价明显不合理或者低于成本，有可能影响商品质量和不能诚信履约的，将要求其在规定的期限内提供书面文件予以解释说明，并提交相关证明材料。否则，评审委员会可以取消该</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的中标候选资格。</w:t>
      </w:r>
    </w:p>
    <w:p>
      <w:pPr>
        <w:adjustRightIn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13.6报价货币为人民币。</w:t>
      </w:r>
    </w:p>
    <w:p>
      <w:pPr>
        <w:pStyle w:val="7"/>
        <w:numPr>
          <w:ilvl w:val="2"/>
          <w:numId w:val="0"/>
        </w:numPr>
        <w:tabs>
          <w:tab w:val="left" w:pos="851"/>
          <w:tab w:val="clear" w:pos="360"/>
          <w:tab w:val="clear" w:pos="900"/>
        </w:tabs>
        <w:spacing w:before="0"/>
        <w:ind w:left="426"/>
        <w:rPr>
          <w:rFonts w:hint="eastAsia" w:ascii="仿宋" w:hAnsi="仿宋" w:eastAsia="仿宋" w:cs="仿宋"/>
          <w:color w:val="auto"/>
          <w:sz w:val="21"/>
          <w:szCs w:val="21"/>
        </w:rPr>
      </w:pPr>
      <w:bookmarkStart w:id="50" w:name="_Toc4799"/>
      <w:bookmarkStart w:id="51" w:name="_Toc86124058"/>
      <w:bookmarkStart w:id="52" w:name="_Toc3533"/>
      <w:bookmarkStart w:id="53" w:name="_Toc437250048"/>
      <w:bookmarkStart w:id="54" w:name="_Toc19174"/>
      <w:bookmarkStart w:id="55" w:name="_Toc19373"/>
      <w:bookmarkStart w:id="56" w:name="_Toc48271395"/>
      <w:bookmarkStart w:id="57" w:name="_Toc17608"/>
      <w:r>
        <w:rPr>
          <w:rFonts w:hint="eastAsia" w:ascii="仿宋" w:hAnsi="仿宋" w:eastAsia="仿宋" w:cs="仿宋"/>
          <w:color w:val="auto"/>
          <w:sz w:val="21"/>
          <w:szCs w:val="21"/>
        </w:rPr>
        <w:t>14.有效期</w:t>
      </w:r>
      <w:bookmarkEnd w:id="50"/>
      <w:bookmarkEnd w:id="51"/>
      <w:bookmarkEnd w:id="52"/>
      <w:bookmarkEnd w:id="53"/>
      <w:bookmarkEnd w:id="54"/>
      <w:bookmarkEnd w:id="55"/>
      <w:bookmarkEnd w:id="56"/>
      <w:bookmarkEnd w:id="57"/>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14.1在“</w:t>
      </w:r>
      <w:r>
        <w:rPr>
          <w:rFonts w:hint="eastAsia" w:ascii="仿宋" w:hAnsi="仿宋" w:eastAsia="仿宋" w:cs="仿宋"/>
          <w:b/>
          <w:bCs/>
          <w:color w:val="auto"/>
          <w:szCs w:val="21"/>
          <w:lang w:eastAsia="zh-CN"/>
        </w:rPr>
        <w:t>投标人</w:t>
      </w:r>
      <w:r>
        <w:rPr>
          <w:rFonts w:hint="eastAsia" w:ascii="仿宋" w:hAnsi="仿宋" w:eastAsia="仿宋" w:cs="仿宋"/>
          <w:b/>
          <w:bCs/>
          <w:color w:val="auto"/>
          <w:szCs w:val="21"/>
        </w:rPr>
        <w:t>须知前附表</w:t>
      </w:r>
      <w:r>
        <w:rPr>
          <w:rFonts w:hint="eastAsia" w:ascii="仿宋" w:hAnsi="仿宋" w:eastAsia="仿宋" w:cs="仿宋"/>
          <w:color w:val="auto"/>
          <w:szCs w:val="21"/>
        </w:rPr>
        <w:t>”规定的有效期内，</w:t>
      </w:r>
      <w:r>
        <w:rPr>
          <w:rFonts w:hint="eastAsia" w:ascii="仿宋" w:hAnsi="仿宋" w:eastAsia="仿宋" w:cs="仿宋"/>
          <w:color w:val="auto"/>
          <w:szCs w:val="21"/>
          <w:lang w:eastAsia="zh-CN"/>
        </w:rPr>
        <w:t>投标人</w:t>
      </w:r>
      <w:r>
        <w:rPr>
          <w:rFonts w:hint="eastAsia" w:ascii="仿宋" w:hAnsi="仿宋" w:eastAsia="仿宋" w:cs="仿宋"/>
          <w:color w:val="auto"/>
          <w:szCs w:val="21"/>
        </w:rPr>
        <w:t>不得要求撤销或修改其</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w:t>
      </w:r>
    </w:p>
    <w:p>
      <w:pPr>
        <w:pStyle w:val="7"/>
        <w:numPr>
          <w:ilvl w:val="2"/>
          <w:numId w:val="0"/>
        </w:numPr>
        <w:tabs>
          <w:tab w:val="left" w:pos="851"/>
          <w:tab w:val="clear" w:pos="360"/>
          <w:tab w:val="clear" w:pos="900"/>
        </w:tabs>
        <w:adjustRightInd/>
        <w:spacing w:before="0" w:line="400" w:lineRule="exact"/>
        <w:ind w:left="426"/>
        <w:textAlignment w:val="auto"/>
        <w:rPr>
          <w:rFonts w:hint="eastAsia" w:ascii="仿宋" w:hAnsi="仿宋" w:eastAsia="仿宋" w:cs="仿宋"/>
          <w:color w:val="auto"/>
          <w:sz w:val="21"/>
          <w:szCs w:val="21"/>
        </w:rPr>
      </w:pPr>
      <w:bookmarkStart w:id="58" w:name="_Toc86124059"/>
      <w:bookmarkStart w:id="59" w:name="_Toc19924"/>
      <w:bookmarkStart w:id="60" w:name="_Toc3202"/>
      <w:bookmarkStart w:id="61" w:name="_Toc14165"/>
      <w:bookmarkStart w:id="62" w:name="_Toc3783"/>
      <w:bookmarkStart w:id="63" w:name="_Toc26792"/>
      <w:bookmarkStart w:id="64" w:name="_Toc437250049"/>
      <w:bookmarkStart w:id="65" w:name="_Toc48271396"/>
      <w:r>
        <w:rPr>
          <w:rFonts w:hint="eastAsia" w:ascii="仿宋" w:hAnsi="仿宋" w:eastAsia="仿宋" w:cs="仿宋"/>
          <w:color w:val="auto"/>
          <w:sz w:val="21"/>
          <w:szCs w:val="21"/>
        </w:rPr>
        <w:t>15.</w:t>
      </w:r>
      <w:r>
        <w:rPr>
          <w:rFonts w:hint="eastAsia" w:ascii="仿宋" w:hAnsi="仿宋" w:eastAsia="仿宋" w:cs="仿宋"/>
          <w:color w:val="auto"/>
          <w:sz w:val="21"/>
          <w:szCs w:val="21"/>
          <w:lang w:eastAsia="zh-CN"/>
        </w:rPr>
        <w:t>投标文件</w:t>
      </w:r>
      <w:r>
        <w:rPr>
          <w:rFonts w:hint="eastAsia" w:ascii="仿宋" w:hAnsi="仿宋" w:eastAsia="仿宋" w:cs="仿宋"/>
          <w:color w:val="auto"/>
          <w:sz w:val="21"/>
          <w:szCs w:val="21"/>
        </w:rPr>
        <w:t>的书写要求</w:t>
      </w:r>
      <w:bookmarkEnd w:id="58"/>
      <w:bookmarkEnd w:id="59"/>
      <w:bookmarkEnd w:id="60"/>
      <w:bookmarkEnd w:id="61"/>
      <w:bookmarkEnd w:id="62"/>
      <w:bookmarkEnd w:id="63"/>
      <w:bookmarkEnd w:id="64"/>
      <w:bookmarkEnd w:id="65"/>
    </w:p>
    <w:p>
      <w:pPr>
        <w:widowControl/>
        <w:spacing w:line="400" w:lineRule="exact"/>
        <w:ind w:firstLine="420"/>
        <w:jc w:val="left"/>
        <w:rPr>
          <w:rFonts w:hint="eastAsia" w:ascii="仿宋" w:hAnsi="仿宋" w:eastAsia="仿宋" w:cs="仿宋"/>
          <w:bCs/>
          <w:color w:val="auto"/>
          <w:kern w:val="0"/>
          <w:szCs w:val="21"/>
        </w:rPr>
      </w:pPr>
      <w:bookmarkStart w:id="66" w:name="_Toc23939"/>
      <w:bookmarkStart w:id="67" w:name="_Toc437250050"/>
      <w:bookmarkStart w:id="68" w:name="_Toc31499"/>
      <w:bookmarkStart w:id="69" w:name="_Toc48271397"/>
      <w:bookmarkStart w:id="70" w:name="_Toc14924"/>
      <w:bookmarkStart w:id="71" w:name="_Toc18438"/>
      <w:bookmarkStart w:id="72" w:name="_Toc31816"/>
      <w:r>
        <w:rPr>
          <w:rFonts w:hint="eastAsia" w:ascii="仿宋" w:hAnsi="仿宋" w:eastAsia="仿宋" w:cs="仿宋"/>
          <w:bCs/>
          <w:color w:val="auto"/>
          <w:kern w:val="0"/>
          <w:szCs w:val="21"/>
        </w:rPr>
        <w:t>15.1 必须按照招标文件</w:t>
      </w:r>
      <w:r>
        <w:rPr>
          <w:rFonts w:hint="eastAsia" w:ascii="仿宋" w:hAnsi="仿宋" w:eastAsia="仿宋" w:cs="仿宋"/>
          <w:bCs/>
          <w:color w:val="auto"/>
          <w:kern w:val="0"/>
          <w:szCs w:val="21"/>
          <w:lang w:eastAsia="zh-CN"/>
        </w:rPr>
        <w:t>投标文件</w:t>
      </w:r>
      <w:r>
        <w:rPr>
          <w:rFonts w:hint="eastAsia" w:ascii="仿宋" w:hAnsi="仿宋" w:eastAsia="仿宋" w:cs="仿宋"/>
          <w:bCs/>
          <w:color w:val="auto"/>
          <w:kern w:val="0"/>
          <w:szCs w:val="21"/>
        </w:rPr>
        <w:t>格式要求一一对应提供；</w:t>
      </w:r>
    </w:p>
    <w:p>
      <w:pPr>
        <w:widowControl/>
        <w:spacing w:line="400" w:lineRule="exact"/>
        <w:ind w:firstLine="420"/>
        <w:jc w:val="left"/>
        <w:rPr>
          <w:rFonts w:hint="eastAsia" w:ascii="仿宋" w:hAnsi="仿宋" w:eastAsia="仿宋" w:cs="仿宋"/>
          <w:color w:val="auto"/>
          <w:szCs w:val="28"/>
        </w:rPr>
      </w:pPr>
      <w:r>
        <w:rPr>
          <w:rFonts w:hint="eastAsia" w:ascii="仿宋" w:hAnsi="仿宋" w:eastAsia="仿宋" w:cs="仿宋"/>
          <w:bCs/>
          <w:color w:val="auto"/>
          <w:kern w:val="0"/>
          <w:szCs w:val="21"/>
        </w:rPr>
        <w:t>15.2电子</w:t>
      </w:r>
      <w:r>
        <w:rPr>
          <w:rFonts w:hint="eastAsia" w:ascii="仿宋" w:hAnsi="仿宋" w:eastAsia="仿宋" w:cs="仿宋"/>
          <w:bCs/>
          <w:color w:val="auto"/>
          <w:kern w:val="0"/>
          <w:szCs w:val="21"/>
          <w:lang w:eastAsia="zh-CN"/>
        </w:rPr>
        <w:t>投标文件</w:t>
      </w:r>
      <w:r>
        <w:rPr>
          <w:rFonts w:hint="eastAsia" w:ascii="仿宋" w:hAnsi="仿宋" w:eastAsia="仿宋" w:cs="仿宋"/>
          <w:bCs/>
          <w:color w:val="auto"/>
          <w:kern w:val="0"/>
          <w:szCs w:val="21"/>
        </w:rPr>
        <w:t>的签章和签名要求：</w:t>
      </w:r>
      <w:r>
        <w:rPr>
          <w:rFonts w:hint="eastAsia" w:ascii="仿宋" w:hAnsi="仿宋" w:eastAsia="仿宋" w:cs="仿宋"/>
          <w:color w:val="auto"/>
          <w:szCs w:val="28"/>
        </w:rPr>
        <w:t>按照</w:t>
      </w:r>
      <w:r>
        <w:rPr>
          <w:rFonts w:hint="eastAsia" w:ascii="仿宋" w:hAnsi="仿宋" w:eastAsia="仿宋" w:cs="仿宋"/>
          <w:color w:val="auto"/>
          <w:szCs w:val="28"/>
          <w:lang w:eastAsia="zh-CN"/>
        </w:rPr>
        <w:t>投标文件</w:t>
      </w:r>
      <w:r>
        <w:rPr>
          <w:rFonts w:hint="eastAsia" w:ascii="仿宋" w:hAnsi="仿宋" w:eastAsia="仿宋" w:cs="仿宋"/>
          <w:color w:val="auto"/>
          <w:szCs w:val="28"/>
        </w:rPr>
        <w:t>格式，采用单位和个人数字证书电子签章及电子签名：</w:t>
      </w:r>
      <w:r>
        <w:rPr>
          <w:rFonts w:hint="eastAsia" w:ascii="仿宋" w:hAnsi="仿宋" w:eastAsia="仿宋" w:cs="仿宋"/>
          <w:color w:val="auto"/>
          <w:szCs w:val="28"/>
          <w:lang w:eastAsia="zh-CN"/>
        </w:rPr>
        <w:t>投标文件</w:t>
      </w:r>
      <w:r>
        <w:rPr>
          <w:rFonts w:hint="eastAsia" w:ascii="仿宋" w:hAnsi="仿宋" w:eastAsia="仿宋" w:cs="仿宋"/>
          <w:color w:val="auto"/>
          <w:szCs w:val="28"/>
        </w:rPr>
        <w:t>需要企业、法定代表人电子签章及电子签名；</w:t>
      </w:r>
    </w:p>
    <w:p>
      <w:pPr>
        <w:widowControl/>
        <w:spacing w:line="400" w:lineRule="exact"/>
        <w:ind w:firstLine="420"/>
        <w:jc w:val="left"/>
        <w:rPr>
          <w:rFonts w:hint="eastAsia" w:ascii="仿宋" w:hAnsi="仿宋" w:eastAsia="仿宋" w:cs="仿宋"/>
          <w:color w:val="auto"/>
          <w:szCs w:val="21"/>
        </w:rPr>
      </w:pPr>
      <w:r>
        <w:rPr>
          <w:rFonts w:hint="eastAsia" w:ascii="仿宋" w:hAnsi="仿宋" w:eastAsia="仿宋" w:cs="仿宋"/>
          <w:color w:val="auto"/>
          <w:szCs w:val="28"/>
        </w:rPr>
        <w:t>15.3</w:t>
      </w:r>
      <w:r>
        <w:rPr>
          <w:rFonts w:hint="eastAsia" w:ascii="仿宋" w:hAnsi="仿宋" w:eastAsia="仿宋" w:cs="仿宋"/>
          <w:color w:val="auto"/>
          <w:szCs w:val="21"/>
        </w:rPr>
        <w:t>因复印、扫描、拍摄模糊，字迹潦草，表达不清，未按要求填写而导致非唯一理解，造成未实质性响应招标文件的</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将会被认定为无效的响应。</w:t>
      </w:r>
    </w:p>
    <w:p>
      <w:pPr>
        <w:pStyle w:val="7"/>
        <w:numPr>
          <w:ilvl w:val="2"/>
          <w:numId w:val="0"/>
        </w:numPr>
        <w:tabs>
          <w:tab w:val="left" w:pos="851"/>
          <w:tab w:val="clear" w:pos="360"/>
          <w:tab w:val="clear" w:pos="900"/>
        </w:tabs>
        <w:adjustRightInd/>
        <w:spacing w:before="0" w:line="400" w:lineRule="exact"/>
        <w:ind w:left="426"/>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16保证金</w:t>
      </w:r>
      <w:bookmarkEnd w:id="66"/>
      <w:bookmarkEnd w:id="67"/>
      <w:bookmarkEnd w:id="68"/>
      <w:bookmarkEnd w:id="69"/>
      <w:bookmarkEnd w:id="70"/>
      <w:bookmarkEnd w:id="71"/>
      <w:bookmarkEnd w:id="72"/>
    </w:p>
    <w:p>
      <w:pPr>
        <w:spacing w:line="400" w:lineRule="exact"/>
        <w:ind w:firstLine="420" w:firstLineChars="200"/>
        <w:jc w:val="left"/>
        <w:rPr>
          <w:rFonts w:hint="eastAsia" w:ascii="仿宋" w:hAnsi="仿宋" w:eastAsia="仿宋" w:cs="仿宋"/>
          <w:color w:val="auto"/>
        </w:rPr>
      </w:pPr>
      <w:r>
        <w:rPr>
          <w:rFonts w:hint="eastAsia" w:ascii="仿宋" w:hAnsi="仿宋" w:eastAsia="仿宋" w:cs="仿宋"/>
          <w:color w:val="auto"/>
        </w:rPr>
        <w:t>16.1 保证金为人民币。</w:t>
      </w:r>
      <w:r>
        <w:rPr>
          <w:rFonts w:hint="eastAsia" w:ascii="仿宋" w:hAnsi="仿宋" w:eastAsia="仿宋" w:cs="仿宋"/>
          <w:color w:val="auto"/>
          <w:lang w:eastAsia="zh-CN"/>
        </w:rPr>
        <w:t>投标人</w:t>
      </w:r>
      <w:r>
        <w:rPr>
          <w:rFonts w:hint="eastAsia" w:ascii="仿宋" w:hAnsi="仿宋" w:eastAsia="仿宋" w:cs="仿宋"/>
          <w:color w:val="auto"/>
        </w:rPr>
        <w:t>应在递交</w:t>
      </w:r>
      <w:r>
        <w:rPr>
          <w:rFonts w:hint="eastAsia" w:ascii="仿宋" w:hAnsi="仿宋" w:eastAsia="仿宋" w:cs="仿宋"/>
          <w:color w:val="auto"/>
          <w:lang w:eastAsia="zh-CN"/>
        </w:rPr>
        <w:t>投标文件</w:t>
      </w:r>
      <w:r>
        <w:rPr>
          <w:rFonts w:hint="eastAsia" w:ascii="仿宋" w:hAnsi="仿宋" w:eastAsia="仿宋" w:cs="仿宋"/>
          <w:color w:val="auto"/>
        </w:rPr>
        <w:t>截止时间以前按“</w:t>
      </w:r>
      <w:r>
        <w:rPr>
          <w:rFonts w:hint="eastAsia" w:ascii="仿宋" w:hAnsi="仿宋" w:eastAsia="仿宋" w:cs="仿宋"/>
          <w:color w:val="auto"/>
          <w:lang w:eastAsia="zh-CN"/>
        </w:rPr>
        <w:t>投标人</w:t>
      </w:r>
      <w:r>
        <w:rPr>
          <w:rFonts w:hint="eastAsia" w:ascii="仿宋" w:hAnsi="仿宋" w:eastAsia="仿宋" w:cs="仿宋"/>
          <w:color w:val="auto"/>
        </w:rPr>
        <w:t>须知前附表”规定的方式及金额交至泸水市公共资源交易中心，并在响应有效期内保持有效。</w:t>
      </w:r>
    </w:p>
    <w:p>
      <w:pPr>
        <w:spacing w:line="400" w:lineRule="exact"/>
        <w:ind w:firstLine="420" w:firstLineChars="200"/>
        <w:jc w:val="left"/>
        <w:rPr>
          <w:rFonts w:hint="eastAsia" w:ascii="仿宋" w:hAnsi="仿宋" w:eastAsia="仿宋" w:cs="仿宋"/>
          <w:color w:val="auto"/>
        </w:rPr>
      </w:pPr>
      <w:r>
        <w:rPr>
          <w:rFonts w:hint="eastAsia" w:ascii="仿宋" w:hAnsi="仿宋" w:eastAsia="仿宋" w:cs="仿宋"/>
          <w:color w:val="auto"/>
        </w:rPr>
        <w:t xml:space="preserve">16.2 </w:t>
      </w:r>
      <w:r>
        <w:rPr>
          <w:rFonts w:hint="eastAsia" w:ascii="仿宋" w:hAnsi="仿宋" w:eastAsia="仿宋" w:cs="仿宋"/>
          <w:color w:val="auto"/>
          <w:lang w:eastAsia="zh-CN"/>
        </w:rPr>
        <w:t>投标人</w:t>
      </w:r>
      <w:r>
        <w:rPr>
          <w:rFonts w:hint="eastAsia" w:ascii="仿宋" w:hAnsi="仿宋" w:eastAsia="仿宋" w:cs="仿宋"/>
          <w:color w:val="auto"/>
        </w:rPr>
        <w:t>应在递交</w:t>
      </w:r>
      <w:r>
        <w:rPr>
          <w:rFonts w:hint="eastAsia" w:ascii="仿宋" w:hAnsi="仿宋" w:eastAsia="仿宋" w:cs="仿宋"/>
          <w:color w:val="auto"/>
          <w:lang w:eastAsia="zh-CN"/>
        </w:rPr>
        <w:t>投标文件</w:t>
      </w:r>
      <w:r>
        <w:rPr>
          <w:rFonts w:hint="eastAsia" w:ascii="仿宋" w:hAnsi="仿宋" w:eastAsia="仿宋" w:cs="仿宋"/>
          <w:color w:val="auto"/>
        </w:rPr>
        <w:t>，开标资格审查时，一并提交保证金缴纳回执供查验。</w:t>
      </w:r>
    </w:p>
    <w:p>
      <w:pPr>
        <w:spacing w:line="400" w:lineRule="exact"/>
        <w:ind w:firstLine="420" w:firstLineChars="200"/>
        <w:jc w:val="left"/>
        <w:rPr>
          <w:rFonts w:hint="eastAsia" w:ascii="仿宋" w:hAnsi="仿宋" w:eastAsia="仿宋" w:cs="仿宋"/>
          <w:color w:val="auto"/>
        </w:rPr>
      </w:pPr>
      <w:r>
        <w:rPr>
          <w:rFonts w:hint="eastAsia" w:ascii="仿宋" w:hAnsi="仿宋" w:eastAsia="仿宋" w:cs="仿宋"/>
          <w:color w:val="auto"/>
        </w:rPr>
        <w:t>16.3未中标</w:t>
      </w:r>
      <w:r>
        <w:rPr>
          <w:rFonts w:hint="eastAsia" w:ascii="仿宋" w:hAnsi="仿宋" w:eastAsia="仿宋" w:cs="仿宋"/>
          <w:color w:val="auto"/>
          <w:lang w:eastAsia="zh-CN"/>
        </w:rPr>
        <w:t>投标人</w:t>
      </w:r>
      <w:r>
        <w:rPr>
          <w:rFonts w:hint="eastAsia" w:ascii="仿宋" w:hAnsi="仿宋" w:eastAsia="仿宋" w:cs="仿宋"/>
          <w:color w:val="auto"/>
        </w:rPr>
        <w:t>的保证金，将在中标通知书发出后，5个工作日内退还至</w:t>
      </w:r>
      <w:r>
        <w:rPr>
          <w:rFonts w:hint="eastAsia" w:ascii="仿宋" w:hAnsi="仿宋" w:eastAsia="仿宋" w:cs="仿宋"/>
          <w:color w:val="auto"/>
          <w:lang w:eastAsia="zh-CN"/>
        </w:rPr>
        <w:t>投标人</w:t>
      </w:r>
      <w:r>
        <w:rPr>
          <w:rFonts w:hint="eastAsia" w:ascii="仿宋" w:hAnsi="仿宋" w:eastAsia="仿宋" w:cs="仿宋"/>
          <w:color w:val="auto"/>
        </w:rPr>
        <w:t>基本账户。中标</w:t>
      </w:r>
      <w:r>
        <w:rPr>
          <w:rFonts w:hint="eastAsia" w:ascii="仿宋" w:hAnsi="仿宋" w:eastAsia="仿宋" w:cs="仿宋"/>
          <w:color w:val="auto"/>
          <w:lang w:eastAsia="zh-CN"/>
        </w:rPr>
        <w:t>投标人</w:t>
      </w:r>
      <w:r>
        <w:rPr>
          <w:rFonts w:hint="eastAsia" w:ascii="仿宋" w:hAnsi="仿宋" w:eastAsia="仿宋" w:cs="仿宋"/>
          <w:color w:val="auto"/>
        </w:rPr>
        <w:t>的保证金，在中标人按规定办理合同归档和上传手续后，退还至</w:t>
      </w:r>
      <w:r>
        <w:rPr>
          <w:rFonts w:hint="eastAsia" w:ascii="仿宋" w:hAnsi="仿宋" w:eastAsia="仿宋" w:cs="仿宋"/>
          <w:color w:val="auto"/>
          <w:lang w:eastAsia="zh-CN"/>
        </w:rPr>
        <w:t>投标人</w:t>
      </w:r>
      <w:r>
        <w:rPr>
          <w:rFonts w:hint="eastAsia" w:ascii="仿宋" w:hAnsi="仿宋" w:eastAsia="仿宋" w:cs="仿宋"/>
          <w:color w:val="auto"/>
        </w:rPr>
        <w:t>基本账户。</w:t>
      </w:r>
    </w:p>
    <w:p>
      <w:pPr>
        <w:widowControl/>
        <w:spacing w:line="360" w:lineRule="auto"/>
        <w:ind w:left="420" w:leftChars="200"/>
        <w:jc w:val="left"/>
        <w:rPr>
          <w:rFonts w:hint="eastAsia" w:ascii="仿宋" w:hAnsi="仿宋" w:eastAsia="仿宋" w:cs="仿宋"/>
          <w:bCs/>
          <w:color w:val="auto"/>
          <w:kern w:val="0"/>
          <w:szCs w:val="21"/>
        </w:rPr>
      </w:pPr>
      <w:r>
        <w:rPr>
          <w:rFonts w:hint="eastAsia" w:ascii="仿宋" w:hAnsi="仿宋" w:eastAsia="仿宋" w:cs="仿宋"/>
          <w:color w:val="auto"/>
        </w:rPr>
        <w:t xml:space="preserve"> 16.5 </w:t>
      </w:r>
      <w:r>
        <w:rPr>
          <w:rFonts w:hint="eastAsia" w:ascii="仿宋" w:hAnsi="仿宋" w:eastAsia="仿宋" w:cs="仿宋"/>
          <w:bCs/>
          <w:color w:val="auto"/>
          <w:kern w:val="0"/>
          <w:szCs w:val="21"/>
        </w:rPr>
        <w:t>有下列情形之一的，投标保证金不予退还：</w:t>
      </w:r>
      <w:r>
        <w:rPr>
          <w:rFonts w:hint="eastAsia" w:ascii="仿宋" w:hAnsi="仿宋" w:eastAsia="仿宋" w:cs="仿宋"/>
          <w:bCs/>
          <w:color w:val="auto"/>
          <w:kern w:val="0"/>
          <w:szCs w:val="21"/>
        </w:rPr>
        <w:br w:type="textWrapping"/>
      </w:r>
      <w:r>
        <w:rPr>
          <w:rFonts w:hint="eastAsia" w:ascii="仿宋" w:hAnsi="仿宋" w:eastAsia="仿宋" w:cs="仿宋"/>
          <w:bCs/>
          <w:color w:val="auto"/>
          <w:kern w:val="0"/>
          <w:szCs w:val="21"/>
        </w:rPr>
        <w:t>（1）投标人在提交投标文件截止时间后撤回投标文件的；</w:t>
      </w:r>
      <w:r>
        <w:rPr>
          <w:rFonts w:hint="eastAsia" w:ascii="仿宋" w:hAnsi="仿宋" w:eastAsia="仿宋" w:cs="仿宋"/>
          <w:bCs/>
          <w:color w:val="auto"/>
          <w:kern w:val="0"/>
          <w:szCs w:val="21"/>
        </w:rPr>
        <w:br w:type="textWrapping"/>
      </w:r>
      <w:r>
        <w:rPr>
          <w:rFonts w:hint="eastAsia" w:ascii="仿宋" w:hAnsi="仿宋" w:eastAsia="仿宋" w:cs="仿宋"/>
          <w:bCs/>
          <w:color w:val="auto"/>
          <w:kern w:val="0"/>
          <w:szCs w:val="21"/>
        </w:rPr>
        <w:t>（2）投标人在投标文件中提供虚假材料的；</w:t>
      </w:r>
      <w:r>
        <w:rPr>
          <w:rFonts w:hint="eastAsia" w:ascii="仿宋" w:hAnsi="仿宋" w:eastAsia="仿宋" w:cs="仿宋"/>
          <w:bCs/>
          <w:color w:val="auto"/>
          <w:kern w:val="0"/>
          <w:szCs w:val="21"/>
        </w:rPr>
        <w:br w:type="textWrapping"/>
      </w:r>
      <w:r>
        <w:rPr>
          <w:rFonts w:hint="eastAsia" w:ascii="仿宋" w:hAnsi="仿宋" w:eastAsia="仿宋" w:cs="仿宋"/>
          <w:bCs/>
          <w:color w:val="auto"/>
          <w:kern w:val="0"/>
          <w:szCs w:val="21"/>
        </w:rPr>
        <w:t>（3）除因不可抗力或招标文件认可的情形以外，中标人不与采购人签订合同的；</w:t>
      </w:r>
      <w:r>
        <w:rPr>
          <w:rFonts w:hint="eastAsia" w:ascii="仿宋" w:hAnsi="仿宋" w:eastAsia="仿宋" w:cs="仿宋"/>
          <w:bCs/>
          <w:color w:val="auto"/>
          <w:kern w:val="0"/>
          <w:szCs w:val="21"/>
        </w:rPr>
        <w:br w:type="textWrapping"/>
      </w:r>
      <w:r>
        <w:rPr>
          <w:rFonts w:hint="eastAsia" w:ascii="仿宋" w:hAnsi="仿宋" w:eastAsia="仿宋" w:cs="仿宋"/>
          <w:bCs/>
          <w:color w:val="auto"/>
          <w:kern w:val="0"/>
          <w:szCs w:val="21"/>
        </w:rPr>
        <w:t>（4）投标人与采购人、其他投标人或者采购代理机构恶意串通的；</w:t>
      </w:r>
      <w:r>
        <w:rPr>
          <w:rFonts w:hint="eastAsia" w:ascii="仿宋" w:hAnsi="仿宋" w:eastAsia="仿宋" w:cs="仿宋"/>
          <w:bCs/>
          <w:color w:val="auto"/>
          <w:kern w:val="0"/>
          <w:szCs w:val="21"/>
        </w:rPr>
        <w:br w:type="textWrapping"/>
      </w:r>
      <w:r>
        <w:rPr>
          <w:rFonts w:hint="eastAsia" w:ascii="仿宋" w:hAnsi="仿宋" w:eastAsia="仿宋" w:cs="仿宋"/>
          <w:bCs/>
          <w:color w:val="auto"/>
          <w:kern w:val="0"/>
          <w:szCs w:val="21"/>
        </w:rPr>
        <w:t xml:space="preserve">（5）招标文件规定的其他情形。 </w:t>
      </w:r>
    </w:p>
    <w:p>
      <w:pPr>
        <w:pStyle w:val="5"/>
        <w:numPr>
          <w:ilvl w:val="1"/>
          <w:numId w:val="0"/>
        </w:numPr>
        <w:spacing w:before="0"/>
        <w:ind w:left="425"/>
        <w:rPr>
          <w:rFonts w:hint="eastAsia" w:ascii="仿宋" w:hAnsi="仿宋" w:eastAsia="仿宋" w:cs="仿宋"/>
          <w:color w:val="auto"/>
        </w:rPr>
      </w:pPr>
    </w:p>
    <w:p>
      <w:pPr>
        <w:pStyle w:val="5"/>
        <w:numPr>
          <w:ilvl w:val="1"/>
          <w:numId w:val="0"/>
        </w:numPr>
        <w:spacing w:before="0"/>
        <w:ind w:left="425" w:firstLine="840" w:firstLineChars="300"/>
        <w:rPr>
          <w:rFonts w:hint="eastAsia" w:ascii="仿宋" w:hAnsi="仿宋" w:eastAsia="仿宋" w:cs="仿宋"/>
          <w:color w:val="auto"/>
          <w:sz w:val="24"/>
          <w:szCs w:val="24"/>
        </w:rPr>
      </w:pPr>
      <w:bookmarkStart w:id="73" w:name="_Toc30652"/>
      <w:bookmarkStart w:id="74" w:name="_Toc17631"/>
      <w:bookmarkStart w:id="75" w:name="_Toc4387"/>
      <w:bookmarkStart w:id="76" w:name="_Toc3219"/>
      <w:bookmarkStart w:id="77" w:name="_Toc437250051"/>
      <w:bookmarkStart w:id="78" w:name="_Toc48271398"/>
      <w:bookmarkStart w:id="79" w:name="_Toc8350_WPSOffice_Level1"/>
      <w:bookmarkStart w:id="80" w:name="_Toc11774_WPSOffice_Level1"/>
      <w:bookmarkStart w:id="81" w:name="_Toc908"/>
      <w:bookmarkStart w:id="82" w:name="_Toc6964"/>
      <w:bookmarkStart w:id="83" w:name="_Toc14162"/>
      <w:bookmarkStart w:id="84" w:name="_Toc86124061"/>
      <w:r>
        <w:rPr>
          <w:rFonts w:hint="eastAsia" w:ascii="仿宋" w:hAnsi="仿宋" w:eastAsia="仿宋" w:cs="仿宋"/>
          <w:color w:val="auto"/>
          <w:szCs w:val="28"/>
        </w:rPr>
        <w:t>四、</w:t>
      </w:r>
      <w:r>
        <w:rPr>
          <w:rFonts w:hint="eastAsia" w:ascii="仿宋" w:hAnsi="仿宋" w:eastAsia="仿宋" w:cs="仿宋"/>
          <w:color w:val="auto"/>
          <w:szCs w:val="28"/>
          <w:lang w:eastAsia="zh-CN"/>
        </w:rPr>
        <w:t>投标文件</w:t>
      </w:r>
      <w:r>
        <w:rPr>
          <w:rFonts w:hint="eastAsia" w:ascii="仿宋" w:hAnsi="仿宋" w:eastAsia="仿宋" w:cs="仿宋"/>
          <w:color w:val="auto"/>
          <w:szCs w:val="28"/>
        </w:rPr>
        <w:t>的提交</w:t>
      </w:r>
      <w:bookmarkEnd w:id="73"/>
      <w:bookmarkEnd w:id="74"/>
      <w:bookmarkEnd w:id="75"/>
      <w:bookmarkEnd w:id="76"/>
      <w:bookmarkEnd w:id="77"/>
      <w:bookmarkEnd w:id="78"/>
      <w:bookmarkEnd w:id="79"/>
      <w:bookmarkEnd w:id="80"/>
      <w:bookmarkEnd w:id="81"/>
      <w:bookmarkEnd w:id="82"/>
      <w:bookmarkEnd w:id="83"/>
      <w:bookmarkEnd w:id="84"/>
    </w:p>
    <w:p>
      <w:pPr>
        <w:pStyle w:val="7"/>
        <w:numPr>
          <w:ilvl w:val="2"/>
          <w:numId w:val="0"/>
        </w:numPr>
        <w:tabs>
          <w:tab w:val="left" w:pos="502"/>
          <w:tab w:val="clear" w:pos="900"/>
          <w:tab w:val="clear" w:pos="1588"/>
        </w:tabs>
        <w:spacing w:before="0"/>
        <w:ind w:firstLine="420" w:firstLineChars="200"/>
        <w:rPr>
          <w:rFonts w:hint="eastAsia" w:ascii="仿宋" w:hAnsi="仿宋" w:eastAsia="仿宋" w:cs="仿宋"/>
          <w:bCs/>
          <w:color w:val="auto"/>
          <w:sz w:val="21"/>
          <w:szCs w:val="21"/>
        </w:rPr>
      </w:pPr>
      <w:bookmarkStart w:id="85" w:name="_Toc337822230"/>
      <w:bookmarkStart w:id="86" w:name="_Toc492394201"/>
      <w:bookmarkStart w:id="87" w:name="_Toc86124062"/>
      <w:r>
        <w:rPr>
          <w:rFonts w:hint="eastAsia" w:ascii="仿宋" w:hAnsi="仿宋" w:eastAsia="仿宋" w:cs="仿宋"/>
          <w:color w:val="auto"/>
          <w:sz w:val="21"/>
          <w:szCs w:val="21"/>
        </w:rPr>
        <w:t>17.</w:t>
      </w:r>
      <w:r>
        <w:rPr>
          <w:rFonts w:hint="eastAsia" w:ascii="仿宋" w:hAnsi="仿宋" w:eastAsia="仿宋" w:cs="仿宋"/>
          <w:color w:val="auto"/>
          <w:sz w:val="21"/>
          <w:szCs w:val="21"/>
          <w:lang w:eastAsia="zh-CN"/>
        </w:rPr>
        <w:t>投标文件</w:t>
      </w:r>
      <w:r>
        <w:rPr>
          <w:rFonts w:hint="eastAsia" w:ascii="仿宋" w:hAnsi="仿宋" w:eastAsia="仿宋" w:cs="仿宋"/>
          <w:color w:val="auto"/>
          <w:sz w:val="21"/>
          <w:szCs w:val="21"/>
        </w:rPr>
        <w:t>的</w:t>
      </w:r>
      <w:bookmarkEnd w:id="85"/>
      <w:bookmarkEnd w:id="86"/>
      <w:bookmarkEnd w:id="87"/>
      <w:r>
        <w:rPr>
          <w:rFonts w:hint="eastAsia" w:ascii="仿宋" w:hAnsi="仿宋" w:eastAsia="仿宋" w:cs="仿宋"/>
          <w:color w:val="auto"/>
          <w:sz w:val="21"/>
          <w:szCs w:val="21"/>
        </w:rPr>
        <w:t>递交</w:t>
      </w:r>
    </w:p>
    <w:p>
      <w:pPr>
        <w:spacing w:line="360" w:lineRule="auto"/>
        <w:ind w:firstLine="420" w:firstLineChars="200"/>
        <w:rPr>
          <w:rFonts w:hint="eastAsia" w:ascii="仿宋" w:hAnsi="仿宋" w:eastAsia="仿宋" w:cs="仿宋"/>
          <w:bCs/>
          <w:color w:val="auto"/>
          <w:szCs w:val="28"/>
        </w:rPr>
      </w:pPr>
      <w:r>
        <w:rPr>
          <w:rFonts w:hint="eastAsia" w:ascii="仿宋" w:hAnsi="仿宋" w:eastAsia="仿宋" w:cs="仿宋"/>
          <w:bCs/>
          <w:color w:val="auto"/>
        </w:rPr>
        <w:t>17.1</w:t>
      </w:r>
      <w:r>
        <w:rPr>
          <w:rFonts w:hint="eastAsia" w:ascii="仿宋" w:hAnsi="仿宋" w:eastAsia="仿宋" w:cs="仿宋"/>
          <w:bCs/>
          <w:color w:val="auto"/>
          <w:lang w:eastAsia="zh-CN"/>
        </w:rPr>
        <w:t>投标文件</w:t>
      </w:r>
      <w:r>
        <w:rPr>
          <w:rFonts w:hint="eastAsia" w:ascii="仿宋" w:hAnsi="仿宋" w:eastAsia="仿宋" w:cs="仿宋"/>
          <w:bCs/>
          <w:color w:val="auto"/>
        </w:rPr>
        <w:t>通过</w:t>
      </w:r>
      <w:r>
        <w:rPr>
          <w:rFonts w:hint="eastAsia" w:ascii="仿宋" w:hAnsi="仿宋" w:eastAsia="仿宋" w:cs="仿宋"/>
          <w:bCs/>
          <w:color w:val="auto"/>
          <w:lang w:eastAsia="zh-CN"/>
        </w:rPr>
        <w:t>“怒江州公共资源交易电子化平台”</w:t>
      </w:r>
      <w:r>
        <w:rPr>
          <w:rFonts w:hint="eastAsia" w:ascii="仿宋" w:hAnsi="仿宋" w:eastAsia="仿宋" w:cs="仿宋"/>
          <w:bCs/>
          <w:color w:val="auto"/>
        </w:rPr>
        <w:t>（</w:t>
      </w:r>
      <w:r>
        <w:rPr>
          <w:rFonts w:hint="eastAsia" w:ascii="仿宋" w:hAnsi="仿宋" w:eastAsia="仿宋" w:cs="仿宋"/>
          <w:bCs/>
          <w:color w:val="auto"/>
          <w:szCs w:val="21"/>
        </w:rPr>
        <w:t>http://182.246.203.127:8001/</w:t>
      </w:r>
      <w:r>
        <w:rPr>
          <w:rFonts w:hint="eastAsia" w:ascii="仿宋" w:hAnsi="仿宋" w:eastAsia="仿宋" w:cs="仿宋"/>
          <w:bCs/>
          <w:color w:val="auto"/>
        </w:rPr>
        <w:t>）进行网上递交，</w:t>
      </w:r>
      <w:r>
        <w:rPr>
          <w:rFonts w:hint="eastAsia" w:ascii="仿宋" w:hAnsi="仿宋" w:eastAsia="仿宋" w:cs="仿宋"/>
          <w:bCs/>
          <w:color w:val="auto"/>
          <w:szCs w:val="28"/>
        </w:rPr>
        <w:t>网上递交的电子</w:t>
      </w:r>
      <w:r>
        <w:rPr>
          <w:rFonts w:hint="eastAsia" w:ascii="仿宋" w:hAnsi="仿宋" w:eastAsia="仿宋" w:cs="仿宋"/>
          <w:bCs/>
          <w:color w:val="auto"/>
          <w:szCs w:val="28"/>
          <w:lang w:eastAsia="zh-CN"/>
        </w:rPr>
        <w:t>投标文件</w:t>
      </w:r>
      <w:r>
        <w:rPr>
          <w:rFonts w:hint="eastAsia" w:ascii="仿宋" w:hAnsi="仿宋" w:eastAsia="仿宋" w:cs="仿宋"/>
          <w:bCs/>
          <w:color w:val="auto"/>
          <w:szCs w:val="28"/>
        </w:rPr>
        <w:t>须对文件进行加密。</w:t>
      </w:r>
      <w:r>
        <w:rPr>
          <w:rFonts w:hint="eastAsia" w:ascii="仿宋" w:hAnsi="仿宋" w:eastAsia="仿宋" w:cs="仿宋"/>
          <w:bCs/>
          <w:color w:val="auto"/>
          <w:szCs w:val="28"/>
          <w:lang w:eastAsia="zh-CN"/>
        </w:rPr>
        <w:t>投标人</w:t>
      </w:r>
      <w:r>
        <w:rPr>
          <w:rFonts w:hint="eastAsia" w:ascii="仿宋" w:hAnsi="仿宋" w:eastAsia="仿宋" w:cs="仿宋"/>
          <w:bCs/>
          <w:color w:val="auto"/>
          <w:szCs w:val="28"/>
        </w:rPr>
        <w:t>须在投标截止时间前完成所有投标文件的上传，网上确认电子签名；投递1份电子</w:t>
      </w:r>
      <w:r>
        <w:rPr>
          <w:rFonts w:hint="eastAsia" w:ascii="仿宋" w:hAnsi="仿宋" w:eastAsia="仿宋" w:cs="仿宋"/>
          <w:bCs/>
          <w:color w:val="auto"/>
          <w:szCs w:val="28"/>
          <w:lang w:eastAsia="zh-CN"/>
        </w:rPr>
        <w:t>投标文件</w:t>
      </w:r>
      <w:r>
        <w:rPr>
          <w:rFonts w:hint="eastAsia" w:ascii="仿宋" w:hAnsi="仿宋" w:eastAsia="仿宋" w:cs="仿宋"/>
          <w:bCs/>
          <w:color w:val="auto"/>
          <w:szCs w:val="28"/>
        </w:rPr>
        <w:t>即可。</w:t>
      </w:r>
    </w:p>
    <w:p>
      <w:pPr>
        <w:autoSpaceDE w:val="0"/>
        <w:autoSpaceDN w:val="0"/>
        <w:adjustRightInd w:val="0"/>
        <w:spacing w:line="360" w:lineRule="auto"/>
        <w:ind w:firstLine="420" w:firstLineChars="200"/>
        <w:rPr>
          <w:rFonts w:hint="eastAsia" w:ascii="仿宋" w:hAnsi="仿宋" w:eastAsia="仿宋" w:cs="仿宋"/>
          <w:bCs/>
          <w:color w:val="auto"/>
          <w:szCs w:val="28"/>
        </w:rPr>
      </w:pPr>
      <w:r>
        <w:rPr>
          <w:rFonts w:hint="eastAsia" w:ascii="仿宋" w:hAnsi="仿宋" w:eastAsia="仿宋" w:cs="仿宋"/>
          <w:bCs/>
          <w:color w:val="auto"/>
          <w:szCs w:val="28"/>
        </w:rPr>
        <w:t>注：建议</w:t>
      </w:r>
      <w:r>
        <w:rPr>
          <w:rFonts w:hint="eastAsia" w:ascii="仿宋" w:hAnsi="仿宋" w:eastAsia="仿宋" w:cs="仿宋"/>
          <w:bCs/>
          <w:color w:val="auto"/>
          <w:szCs w:val="28"/>
          <w:lang w:eastAsia="zh-CN"/>
        </w:rPr>
        <w:t>投标人</w:t>
      </w:r>
      <w:r>
        <w:rPr>
          <w:rFonts w:hint="eastAsia" w:ascii="仿宋" w:hAnsi="仿宋" w:eastAsia="仿宋" w:cs="仿宋"/>
          <w:bCs/>
          <w:color w:val="auto"/>
          <w:szCs w:val="28"/>
        </w:rPr>
        <w:t>上传完成后，将已上传的电子投标文件重新下载下来，用对应类型的编制工具或标书查看工具进行解密查看，确保上传的文件可以正常解密打开，如果上传后的电子投标文件不能正常打开的，请抓紧修改并重新上传，上传后，又重复此前的操作，确保投标文件完好。</w:t>
      </w:r>
    </w:p>
    <w:p>
      <w:pPr>
        <w:spacing w:line="360" w:lineRule="auto"/>
        <w:ind w:firstLine="420" w:firstLineChars="200"/>
        <w:rPr>
          <w:rFonts w:hint="eastAsia" w:ascii="仿宋" w:hAnsi="仿宋" w:eastAsia="仿宋" w:cs="仿宋"/>
          <w:b/>
          <w:color w:val="auto"/>
        </w:rPr>
      </w:pPr>
      <w:r>
        <w:rPr>
          <w:rFonts w:hint="eastAsia" w:ascii="仿宋" w:hAnsi="仿宋" w:eastAsia="仿宋" w:cs="仿宋"/>
          <w:color w:val="auto"/>
          <w:szCs w:val="28"/>
        </w:rPr>
        <w:t>17.2 在规定的投标截止时间前，</w:t>
      </w:r>
      <w:r>
        <w:rPr>
          <w:rFonts w:hint="eastAsia" w:ascii="仿宋" w:hAnsi="仿宋" w:eastAsia="仿宋" w:cs="仿宋"/>
          <w:color w:val="auto"/>
          <w:szCs w:val="28"/>
          <w:lang w:eastAsia="zh-CN"/>
        </w:rPr>
        <w:t>投标人</w:t>
      </w:r>
      <w:r>
        <w:rPr>
          <w:rFonts w:hint="eastAsia" w:ascii="仿宋" w:hAnsi="仿宋" w:eastAsia="仿宋" w:cs="仿宋"/>
          <w:color w:val="auto"/>
          <w:szCs w:val="28"/>
        </w:rPr>
        <w:t>可以修改或撤回已在网上递交的电子投标文件，无须书面形式通知采购人。修改的电子投标文件应按照有关电子投标文件规定进行编制和递交。</w:t>
      </w:r>
    </w:p>
    <w:p>
      <w:pPr>
        <w:ind w:firstLine="420" w:firstLineChars="200"/>
        <w:rPr>
          <w:rFonts w:hint="eastAsia" w:ascii="仿宋" w:hAnsi="仿宋" w:eastAsia="仿宋" w:cs="仿宋"/>
          <w:b/>
          <w:color w:val="auto"/>
        </w:rPr>
      </w:pPr>
      <w:bookmarkStart w:id="88" w:name="_Toc492394202"/>
      <w:r>
        <w:rPr>
          <w:rFonts w:hint="eastAsia" w:ascii="仿宋" w:hAnsi="仿宋" w:eastAsia="仿宋" w:cs="仿宋"/>
          <w:b/>
          <w:color w:val="auto"/>
        </w:rPr>
        <w:t>18.提交电子</w:t>
      </w:r>
      <w:r>
        <w:rPr>
          <w:rFonts w:hint="eastAsia" w:ascii="仿宋" w:hAnsi="仿宋" w:eastAsia="仿宋" w:cs="仿宋"/>
          <w:b/>
          <w:color w:val="auto"/>
          <w:lang w:eastAsia="zh-CN"/>
        </w:rPr>
        <w:t>投标文件</w:t>
      </w:r>
      <w:r>
        <w:rPr>
          <w:rFonts w:hint="eastAsia" w:ascii="仿宋" w:hAnsi="仿宋" w:eastAsia="仿宋" w:cs="仿宋"/>
          <w:b/>
          <w:color w:val="auto"/>
        </w:rPr>
        <w:t>的截止时间和地点</w:t>
      </w:r>
      <w:bookmarkEnd w:id="88"/>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18.1 电子</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的提交不得迟于“</w:t>
      </w:r>
      <w:r>
        <w:rPr>
          <w:rFonts w:hint="eastAsia" w:ascii="仿宋" w:hAnsi="仿宋" w:eastAsia="仿宋" w:cs="仿宋"/>
          <w:color w:val="auto"/>
          <w:szCs w:val="21"/>
          <w:lang w:eastAsia="zh-CN"/>
        </w:rPr>
        <w:t>投标人</w:t>
      </w:r>
      <w:r>
        <w:rPr>
          <w:rFonts w:hint="eastAsia" w:ascii="仿宋" w:hAnsi="仿宋" w:eastAsia="仿宋" w:cs="仿宋"/>
          <w:color w:val="auto"/>
          <w:szCs w:val="21"/>
        </w:rPr>
        <w:t>须知前附表”规定的提交截止时间。</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18.2 </w:t>
      </w:r>
      <w:r>
        <w:rPr>
          <w:rFonts w:hint="eastAsia" w:ascii="仿宋" w:hAnsi="仿宋" w:eastAsia="仿宋" w:cs="仿宋"/>
          <w:color w:val="auto"/>
          <w:szCs w:val="21"/>
          <w:lang w:eastAsia="zh-CN"/>
        </w:rPr>
        <w:t>投标人</w:t>
      </w:r>
      <w:r>
        <w:rPr>
          <w:rFonts w:hint="eastAsia" w:ascii="仿宋" w:hAnsi="仿宋" w:eastAsia="仿宋" w:cs="仿宋"/>
          <w:color w:val="auto"/>
          <w:szCs w:val="21"/>
        </w:rPr>
        <w:t>必须在规定时间内将电子</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解密锁和相关材料提交到“</w:t>
      </w:r>
      <w:r>
        <w:rPr>
          <w:rFonts w:hint="eastAsia" w:ascii="仿宋" w:hAnsi="仿宋" w:eastAsia="仿宋" w:cs="仿宋"/>
          <w:color w:val="auto"/>
          <w:szCs w:val="21"/>
          <w:lang w:eastAsia="zh-CN"/>
        </w:rPr>
        <w:t>投标人</w:t>
      </w:r>
      <w:r>
        <w:rPr>
          <w:rFonts w:hint="eastAsia" w:ascii="仿宋" w:hAnsi="仿宋" w:eastAsia="仿宋" w:cs="仿宋"/>
          <w:color w:val="auto"/>
          <w:szCs w:val="21"/>
        </w:rPr>
        <w:t>须知前附表”规定的地点。</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18.3 </w:t>
      </w:r>
      <w:r>
        <w:rPr>
          <w:rFonts w:hint="eastAsia" w:ascii="仿宋" w:hAnsi="仿宋" w:eastAsia="仿宋" w:cs="仿宋"/>
          <w:color w:val="auto"/>
          <w:szCs w:val="21"/>
          <w:lang w:eastAsia="zh-CN"/>
        </w:rPr>
        <w:t>投标人</w:t>
      </w:r>
      <w:r>
        <w:rPr>
          <w:rFonts w:hint="eastAsia" w:ascii="仿宋" w:hAnsi="仿宋" w:eastAsia="仿宋" w:cs="仿宋"/>
          <w:color w:val="auto"/>
          <w:szCs w:val="21"/>
        </w:rPr>
        <w:t>所递交的电子</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不予退还。</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18.4 逾期送达的或者未送达指定地点的电子</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，采购代理机构不予受理。</w:t>
      </w:r>
    </w:p>
    <w:p>
      <w:pPr>
        <w:rPr>
          <w:rFonts w:hint="eastAsia" w:ascii="仿宋" w:hAnsi="仿宋" w:eastAsia="仿宋" w:cs="仿宋"/>
          <w:b/>
          <w:bCs/>
          <w:color w:val="auto"/>
          <w:szCs w:val="21"/>
        </w:rPr>
      </w:pPr>
      <w:r>
        <w:rPr>
          <w:rFonts w:hint="eastAsia" w:ascii="仿宋" w:hAnsi="仿宋" w:eastAsia="仿宋" w:cs="仿宋"/>
          <w:b/>
          <w:bCs/>
          <w:color w:val="auto"/>
          <w:szCs w:val="21"/>
        </w:rPr>
        <w:t xml:space="preserve"> 19. </w:t>
      </w:r>
      <w:bookmarkStart w:id="89" w:name="_Toc6989710"/>
      <w:r>
        <w:rPr>
          <w:rFonts w:hint="eastAsia" w:ascii="仿宋" w:hAnsi="仿宋" w:eastAsia="仿宋" w:cs="仿宋"/>
          <w:b/>
          <w:bCs/>
          <w:color w:val="auto"/>
          <w:szCs w:val="21"/>
        </w:rPr>
        <w:t>电子投标文件编写注意事项</w:t>
      </w:r>
      <w:bookmarkEnd w:id="89"/>
    </w:p>
    <w:p>
      <w:pPr>
        <w:widowControl/>
        <w:spacing w:line="360" w:lineRule="auto"/>
        <w:ind w:firstLine="435"/>
        <w:jc w:val="left"/>
        <w:rPr>
          <w:rFonts w:hint="eastAsia" w:ascii="仿宋" w:hAnsi="仿宋" w:eastAsia="仿宋" w:cs="仿宋"/>
          <w:color w:val="auto"/>
          <w:szCs w:val="28"/>
          <w:lang w:eastAsia="zh-CN"/>
        </w:rPr>
      </w:pPr>
      <w:r>
        <w:rPr>
          <w:rFonts w:hint="eastAsia" w:ascii="仿宋" w:hAnsi="仿宋" w:eastAsia="仿宋" w:cs="仿宋"/>
          <w:color w:val="auto"/>
          <w:szCs w:val="28"/>
        </w:rPr>
        <w:t>19.1电子投标文件全部采用电子文档，格式为*.ZCTBJ。电子投标文件必须使用</w:t>
      </w:r>
      <w:r>
        <w:rPr>
          <w:rFonts w:hint="eastAsia" w:ascii="仿宋" w:hAnsi="仿宋" w:eastAsia="仿宋" w:cs="仿宋"/>
          <w:color w:val="auto"/>
          <w:szCs w:val="28"/>
          <w:lang w:eastAsia="zh-CN"/>
        </w:rPr>
        <w:t>“怒江州公共资源交易电子化平台”</w:t>
      </w:r>
      <w:r>
        <w:rPr>
          <w:rFonts w:hint="eastAsia" w:ascii="仿宋" w:hAnsi="仿宋" w:eastAsia="仿宋" w:cs="仿宋"/>
          <w:color w:val="auto"/>
          <w:szCs w:val="28"/>
        </w:rPr>
        <w:t>上次的政府采购投标文件编制系统制作。请投标人严格区分工程文件和最后生成的文件</w:t>
      </w:r>
      <w:r>
        <w:rPr>
          <w:rFonts w:hint="eastAsia" w:ascii="仿宋" w:hAnsi="仿宋" w:eastAsia="仿宋" w:cs="仿宋"/>
          <w:color w:val="auto"/>
          <w:szCs w:val="28"/>
          <w:lang w:eastAsia="zh-CN"/>
        </w:rPr>
        <w:t>。</w:t>
      </w:r>
    </w:p>
    <w:p>
      <w:pPr>
        <w:widowControl/>
        <w:spacing w:line="360" w:lineRule="auto"/>
        <w:ind w:firstLine="435"/>
        <w:jc w:val="left"/>
        <w:rPr>
          <w:rFonts w:hint="eastAsia" w:ascii="仿宋" w:hAnsi="仿宋" w:eastAsia="仿宋" w:cs="仿宋"/>
          <w:b/>
          <w:bCs/>
          <w:color w:val="auto"/>
          <w:kern w:val="0"/>
          <w:szCs w:val="21"/>
        </w:rPr>
      </w:pPr>
      <w:r>
        <w:rPr>
          <w:rFonts w:hint="eastAsia" w:ascii="仿宋" w:hAnsi="仿宋" w:eastAsia="仿宋" w:cs="仿宋"/>
          <w:color w:val="auto"/>
          <w:szCs w:val="28"/>
        </w:rPr>
        <w:t>19.2 在编制电子标投标文件时，粘贴图片建议使用JPG格式的文件，并且每张图片的分辩率应小于100dpi，最终的电子投标文件所占用的磁盘空间必须小于50M。在保证电子文件清晰的前提下，可适当压缩相关文件。</w:t>
      </w:r>
    </w:p>
    <w:p>
      <w:pPr>
        <w:spacing w:line="360" w:lineRule="auto"/>
        <w:ind w:firstLine="420" w:firstLineChars="200"/>
        <w:jc w:val="left"/>
        <w:rPr>
          <w:rFonts w:hint="eastAsia" w:ascii="仿宋" w:hAnsi="仿宋" w:eastAsia="仿宋" w:cs="仿宋"/>
          <w:color w:val="auto"/>
          <w:szCs w:val="28"/>
        </w:rPr>
      </w:pPr>
      <w:r>
        <w:rPr>
          <w:rFonts w:hint="eastAsia" w:ascii="仿宋" w:hAnsi="仿宋" w:eastAsia="仿宋" w:cs="仿宋"/>
          <w:color w:val="auto"/>
          <w:szCs w:val="28"/>
        </w:rPr>
        <w:t>19.3 如投标人提交的电子投标文件不符合19条款要求或开标时无法读取或解密，其投标文件视为未按要求提交。</w:t>
      </w:r>
    </w:p>
    <w:p>
      <w:pPr>
        <w:pStyle w:val="5"/>
        <w:numPr>
          <w:ilvl w:val="0"/>
          <w:numId w:val="0"/>
        </w:numPr>
        <w:spacing w:before="0"/>
        <w:ind w:firstLine="3612" w:firstLineChars="1290"/>
        <w:rPr>
          <w:rFonts w:hint="eastAsia" w:ascii="仿宋" w:hAnsi="仿宋" w:eastAsia="仿宋" w:cs="仿宋"/>
          <w:color w:val="auto"/>
          <w:szCs w:val="28"/>
        </w:rPr>
      </w:pPr>
      <w:bookmarkStart w:id="90" w:name="_Toc6989722"/>
    </w:p>
    <w:p>
      <w:pPr>
        <w:pStyle w:val="5"/>
        <w:numPr>
          <w:ilvl w:val="0"/>
          <w:numId w:val="0"/>
        </w:numPr>
        <w:spacing w:before="0"/>
        <w:ind w:firstLine="3612" w:firstLineChars="1290"/>
        <w:rPr>
          <w:rFonts w:hint="eastAsia" w:ascii="仿宋" w:hAnsi="仿宋" w:eastAsia="仿宋" w:cs="仿宋"/>
          <w:color w:val="auto"/>
          <w:szCs w:val="28"/>
        </w:rPr>
      </w:pPr>
      <w:r>
        <w:rPr>
          <w:rFonts w:hint="eastAsia" w:ascii="仿宋" w:hAnsi="仿宋" w:eastAsia="仿宋" w:cs="仿宋"/>
          <w:color w:val="auto"/>
          <w:szCs w:val="28"/>
        </w:rPr>
        <w:t>五、开标与评标</w:t>
      </w:r>
      <w:bookmarkEnd w:id="90"/>
    </w:p>
    <w:p>
      <w:pPr>
        <w:pStyle w:val="7"/>
        <w:numPr>
          <w:ilvl w:val="2"/>
          <w:numId w:val="0"/>
        </w:numPr>
        <w:spacing w:before="0"/>
        <w:ind w:firstLine="420" w:firstLineChars="200"/>
        <w:rPr>
          <w:rFonts w:hint="eastAsia" w:ascii="仿宋" w:hAnsi="仿宋" w:eastAsia="仿宋" w:cs="仿宋"/>
          <w:color w:val="auto"/>
          <w:sz w:val="21"/>
          <w:szCs w:val="21"/>
        </w:rPr>
      </w:pPr>
      <w:bookmarkStart w:id="91" w:name="_Toc6989723"/>
      <w:r>
        <w:rPr>
          <w:rFonts w:hint="eastAsia" w:ascii="仿宋" w:hAnsi="仿宋" w:eastAsia="仿宋" w:cs="仿宋"/>
          <w:color w:val="auto"/>
          <w:sz w:val="21"/>
          <w:szCs w:val="21"/>
        </w:rPr>
        <w:t>20.开标</w:t>
      </w:r>
      <w:bookmarkEnd w:id="91"/>
    </w:p>
    <w:p>
      <w:pPr>
        <w:spacing w:line="360" w:lineRule="auto"/>
        <w:ind w:firstLine="420" w:firstLineChars="200"/>
        <w:jc w:val="left"/>
        <w:rPr>
          <w:rFonts w:hint="eastAsia" w:ascii="仿宋" w:hAnsi="仿宋" w:eastAsia="仿宋" w:cs="仿宋"/>
          <w:bCs/>
          <w:color w:val="auto"/>
          <w:szCs w:val="21"/>
        </w:rPr>
      </w:pPr>
      <w:r>
        <w:rPr>
          <w:rFonts w:hint="eastAsia" w:ascii="仿宋" w:hAnsi="仿宋" w:eastAsia="仿宋" w:cs="仿宋"/>
          <w:color w:val="auto"/>
          <w:szCs w:val="21"/>
        </w:rPr>
        <w:t>20.1采购代理机构将在“投标人须知前附表”规定的时间和地点进行开标，采购人或者采购代理机构依法对投标人的资格进行审查。投标人的法定代表人或其委托代理人应参加开标会，</w:t>
      </w:r>
      <w:r>
        <w:rPr>
          <w:rFonts w:hint="eastAsia" w:ascii="仿宋" w:hAnsi="仿宋" w:eastAsia="仿宋" w:cs="仿宋"/>
          <w:bCs/>
          <w:color w:val="auto"/>
          <w:szCs w:val="21"/>
        </w:rPr>
        <w:t>如投标人未派代表出席开标会，视为其默认现场唱标结果，由此产生的后果由投标人自行负责。</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20.2开标程序</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（1）开标会由采购代理机构主持，主持人宣布开标会议开始；</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（2）介绍参加开标会的人员名单；</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（3）宣布唱标、监标和记录人员名单；</w:t>
      </w:r>
    </w:p>
    <w:p>
      <w:pPr>
        <w:spacing w:line="360" w:lineRule="auto"/>
        <w:ind w:firstLine="420" w:firstLineChars="200"/>
        <w:jc w:val="left"/>
        <w:rPr>
          <w:rFonts w:hint="eastAsia" w:ascii="仿宋" w:hAnsi="仿宋" w:eastAsia="仿宋" w:cs="仿宋"/>
          <w:color w:val="auto"/>
          <w:szCs w:val="28"/>
        </w:rPr>
      </w:pPr>
      <w:r>
        <w:rPr>
          <w:rFonts w:hint="eastAsia" w:ascii="仿宋" w:hAnsi="仿宋" w:eastAsia="仿宋" w:cs="仿宋"/>
          <w:color w:val="auto"/>
          <w:szCs w:val="21"/>
        </w:rPr>
        <w:t>（4）</w:t>
      </w:r>
      <w:r>
        <w:rPr>
          <w:rFonts w:hint="eastAsia" w:ascii="仿宋" w:hAnsi="仿宋" w:eastAsia="仿宋" w:cs="仿宋"/>
          <w:color w:val="auto"/>
          <w:szCs w:val="28"/>
        </w:rPr>
        <w:t>开标：顺序按照</w:t>
      </w:r>
      <w:r>
        <w:rPr>
          <w:rFonts w:hint="eastAsia" w:ascii="仿宋" w:hAnsi="仿宋" w:eastAsia="仿宋" w:cs="仿宋"/>
          <w:color w:val="auto"/>
          <w:szCs w:val="28"/>
          <w:lang w:eastAsia="zh-CN"/>
        </w:rPr>
        <w:t>“怒江州公共资源交易电子化平台”</w:t>
      </w:r>
      <w:r>
        <w:rPr>
          <w:rFonts w:hint="eastAsia" w:ascii="仿宋" w:hAnsi="仿宋" w:eastAsia="仿宋" w:cs="仿宋"/>
          <w:color w:val="auto"/>
          <w:szCs w:val="28"/>
        </w:rPr>
        <w:t>自动提取所有投标人的顺序当众开标。主持人宣布开启电子投标文件后，投标人按照上述开标顺序，使用投标人编制投标文件时的加密数字证书对投标文件进行解密。</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（5）唱标：由唱标人宣读投标人在其电子投标文件中承诺的投标报价、交货期等以及采购代理机构认为有必要宣读的其他内容；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（6）书面征求回避意见；</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（9）开标会议结束。</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20.3采购代理机构将做开标记录，投标人对唱标结果签字确认。</w:t>
      </w:r>
    </w:p>
    <w:p>
      <w:pPr>
        <w:pStyle w:val="16"/>
        <w:tabs>
          <w:tab w:val="left" w:pos="2472"/>
        </w:tabs>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20.4 投标文件如果出现计算或表达上的错误，按照下列规定修正：</w:t>
      </w:r>
    </w:p>
    <w:p>
      <w:pPr>
        <w:pStyle w:val="16"/>
        <w:tabs>
          <w:tab w:val="left" w:pos="2472"/>
        </w:tabs>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（1）投标文件中开标一览表（报价表）内容与投标文件中相应内容不一致的，以开标一览表（报价表）为准。</w:t>
      </w:r>
    </w:p>
    <w:p>
      <w:pPr>
        <w:pStyle w:val="16"/>
        <w:tabs>
          <w:tab w:val="left" w:pos="2472"/>
        </w:tabs>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（2）大写金额和小写金额不一致的，以大写金额为准；</w:t>
      </w:r>
    </w:p>
    <w:p>
      <w:pPr>
        <w:pStyle w:val="16"/>
        <w:tabs>
          <w:tab w:val="left" w:pos="2472"/>
        </w:tabs>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（3）单价金额小数点或者百分比有明显错位的，以开标一览表的总价为准，并修改单价；</w:t>
      </w:r>
    </w:p>
    <w:p>
      <w:pPr>
        <w:pStyle w:val="16"/>
        <w:tabs>
          <w:tab w:val="left" w:pos="2472"/>
        </w:tabs>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（4）总价金额与按单价汇总金额不一致的，以单价金额计算结果为准；</w:t>
      </w:r>
    </w:p>
    <w:p>
      <w:pPr>
        <w:pStyle w:val="16"/>
        <w:tabs>
          <w:tab w:val="left" w:pos="2472"/>
        </w:tabs>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（5）对不同文字文本投标文件的解释发生异议的，以中文文本为准。</w:t>
      </w:r>
    </w:p>
    <w:p>
      <w:pPr>
        <w:pStyle w:val="16"/>
        <w:tabs>
          <w:tab w:val="left" w:pos="2472"/>
        </w:tabs>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（6）同时出现两种以上不一致的，按照前款规定的顺序修正。按上述规定修正后的报价经投标人确认后对投标人起约束作用。如果投标人不确认修正后的报价，则其投标无效。</w:t>
      </w:r>
    </w:p>
    <w:p>
      <w:pPr>
        <w:pStyle w:val="7"/>
        <w:numPr>
          <w:ilvl w:val="2"/>
          <w:numId w:val="0"/>
        </w:numPr>
        <w:spacing w:before="0"/>
        <w:ind w:firstLine="420" w:firstLineChars="200"/>
        <w:rPr>
          <w:rFonts w:hint="eastAsia" w:ascii="仿宋" w:hAnsi="仿宋" w:eastAsia="仿宋" w:cs="仿宋"/>
          <w:color w:val="auto"/>
          <w:sz w:val="21"/>
          <w:szCs w:val="21"/>
        </w:rPr>
      </w:pPr>
      <w:bookmarkStart w:id="92" w:name="_Toc6989725"/>
      <w:r>
        <w:rPr>
          <w:rFonts w:hint="eastAsia" w:ascii="仿宋" w:hAnsi="仿宋" w:eastAsia="仿宋" w:cs="仿宋"/>
          <w:color w:val="auto"/>
          <w:sz w:val="21"/>
          <w:szCs w:val="21"/>
        </w:rPr>
        <w:t>21.评标</w:t>
      </w:r>
      <w:bookmarkEnd w:id="92"/>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21.1评标由依法组建的评标委员会负责。评标委员会由采购人熟悉相关业务的代表，以及有关技术、经济等方面的专家组成。其中，技术、经济等方面的专家不得少于成员总数的三分之二。</w:t>
      </w:r>
      <w:bookmarkStart w:id="93" w:name="_Toc191374422"/>
      <w:r>
        <w:rPr>
          <w:rFonts w:hint="eastAsia" w:ascii="仿宋" w:hAnsi="仿宋" w:eastAsia="仿宋" w:cs="仿宋"/>
          <w:color w:val="auto"/>
          <w:szCs w:val="21"/>
        </w:rPr>
        <w:t>评审专家从</w:t>
      </w:r>
      <w:r>
        <w:rPr>
          <w:rFonts w:hint="eastAsia" w:ascii="仿宋" w:hAnsi="仿宋" w:eastAsia="仿宋" w:cs="仿宋"/>
          <w:color w:val="auto"/>
          <w:szCs w:val="21"/>
          <w:lang w:eastAsia="zh-CN"/>
        </w:rPr>
        <w:t>“怒江州公共资源交易电子化平台”</w:t>
      </w:r>
      <w:r>
        <w:rPr>
          <w:rFonts w:hint="eastAsia" w:ascii="仿宋" w:hAnsi="仿宋" w:eastAsia="仿宋" w:cs="仿宋"/>
          <w:color w:val="auto"/>
          <w:szCs w:val="21"/>
        </w:rPr>
        <w:t>专家抽取系统中随机抽取、自动语音通知。评审前，征求专家是否回避书面意见。</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21.2 评标原则</w:t>
      </w:r>
      <w:bookmarkEnd w:id="93"/>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评标活动遵循公平、公正、科学和择优的原则。</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21.3评标办法</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综合评标法。</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21.4 评标</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本项目采用电子评标，评标委员会按照第七章“评标办法”规定的方法、评审因素、标准和程序对投标文件进行评审。第七章“评标办法”没有规定的方法、评审因素和标准，不作为评标依据。</w:t>
      </w:r>
    </w:p>
    <w:p>
      <w:pPr>
        <w:pStyle w:val="7"/>
        <w:numPr>
          <w:ilvl w:val="2"/>
          <w:numId w:val="0"/>
        </w:numPr>
        <w:spacing w:before="0"/>
        <w:ind w:firstLine="420" w:firstLineChars="200"/>
        <w:rPr>
          <w:rFonts w:hint="eastAsia" w:ascii="仿宋" w:hAnsi="仿宋" w:eastAsia="仿宋" w:cs="仿宋"/>
          <w:color w:val="auto"/>
          <w:sz w:val="21"/>
          <w:szCs w:val="21"/>
        </w:rPr>
      </w:pPr>
      <w:bookmarkStart w:id="94" w:name="_Toc6989726"/>
      <w:r>
        <w:rPr>
          <w:rFonts w:hint="eastAsia" w:ascii="仿宋" w:hAnsi="仿宋" w:eastAsia="仿宋" w:cs="仿宋"/>
          <w:color w:val="auto"/>
          <w:sz w:val="21"/>
          <w:szCs w:val="21"/>
        </w:rPr>
        <w:t>22.评标过程的保密</w:t>
      </w:r>
      <w:bookmarkEnd w:id="94"/>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pPr>
        <w:pStyle w:val="7"/>
        <w:numPr>
          <w:ilvl w:val="2"/>
          <w:numId w:val="0"/>
        </w:numPr>
        <w:spacing w:before="0"/>
        <w:ind w:firstLine="420" w:firstLineChars="200"/>
        <w:rPr>
          <w:rFonts w:hint="eastAsia" w:ascii="仿宋" w:hAnsi="仿宋" w:eastAsia="仿宋" w:cs="仿宋"/>
          <w:color w:val="auto"/>
          <w:sz w:val="21"/>
          <w:szCs w:val="21"/>
        </w:rPr>
      </w:pPr>
      <w:bookmarkStart w:id="95" w:name="_Toc6989727"/>
      <w:r>
        <w:rPr>
          <w:rFonts w:hint="eastAsia" w:ascii="仿宋" w:hAnsi="仿宋" w:eastAsia="仿宋" w:cs="仿宋"/>
          <w:color w:val="auto"/>
          <w:sz w:val="21"/>
          <w:szCs w:val="21"/>
        </w:rPr>
        <w:t>23.投标无效</w:t>
      </w:r>
      <w:bookmarkEnd w:id="95"/>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23.1未按照招标文件的规定提交投标保证金的；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23.2投标文件未按招标文件要求签署、盖章的；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23.3不具备招标文件中规定的资格要求的；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23.4报价超过招标文件中规定的预算金额或者最高限价的；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23.5投标文件含有采购人不能接受的附加条件的；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23.6法律、法规和招标文件规定的其他无效情形。</w:t>
      </w:r>
    </w:p>
    <w:p>
      <w:pPr>
        <w:pStyle w:val="7"/>
        <w:numPr>
          <w:ilvl w:val="2"/>
          <w:numId w:val="0"/>
        </w:numPr>
        <w:spacing w:before="0"/>
        <w:ind w:firstLine="420" w:firstLineChars="200"/>
        <w:rPr>
          <w:rFonts w:hint="eastAsia" w:ascii="仿宋" w:hAnsi="仿宋" w:eastAsia="仿宋" w:cs="仿宋"/>
          <w:color w:val="auto"/>
          <w:sz w:val="21"/>
          <w:szCs w:val="21"/>
        </w:rPr>
      </w:pPr>
      <w:bookmarkStart w:id="96" w:name="_Toc6989728"/>
      <w:r>
        <w:rPr>
          <w:rFonts w:hint="eastAsia" w:ascii="仿宋" w:hAnsi="仿宋" w:eastAsia="仿宋" w:cs="仿宋"/>
          <w:color w:val="auto"/>
          <w:sz w:val="21"/>
          <w:szCs w:val="21"/>
        </w:rPr>
        <w:t>24.围标、串标判定</w:t>
      </w:r>
      <w:bookmarkEnd w:id="96"/>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24.1不同投标人的投标文件由同一单位或者个人编制；</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24.2不同投标人委托同一单位或者个人办理投标事宜；</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24.3不同投标人的投标文件载明的项目管理成员或者联系人员为同一人；</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24.4不同投标人的投标文件异常一致或者投标报价呈规律性差异；</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24.5不同投标人的投标文件相互混装；</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24.6 不同投标人的投标保证金从同一单位或者个人的账户转出。</w:t>
      </w:r>
    </w:p>
    <w:p>
      <w:pPr>
        <w:pStyle w:val="7"/>
        <w:numPr>
          <w:ilvl w:val="2"/>
          <w:numId w:val="0"/>
        </w:numPr>
        <w:spacing w:before="0"/>
        <w:ind w:firstLine="420" w:firstLineChars="200"/>
        <w:rPr>
          <w:rFonts w:hint="eastAsia" w:ascii="仿宋" w:hAnsi="仿宋" w:eastAsia="仿宋" w:cs="仿宋"/>
          <w:color w:val="auto"/>
          <w:sz w:val="21"/>
          <w:szCs w:val="21"/>
        </w:rPr>
      </w:pPr>
      <w:bookmarkStart w:id="97" w:name="_Toc6989729"/>
      <w:r>
        <w:rPr>
          <w:rFonts w:hint="eastAsia" w:ascii="仿宋" w:hAnsi="仿宋" w:eastAsia="仿宋" w:cs="仿宋"/>
          <w:color w:val="auto"/>
          <w:sz w:val="21"/>
          <w:szCs w:val="21"/>
        </w:rPr>
        <w:t>25.废标</w:t>
      </w:r>
      <w:bookmarkEnd w:id="97"/>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25.1符合专业条件的投标人或者对招标文件作实质响应的投标人不足3家的；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25.2出现影响采购公正的违法、违规行为的；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25.3投标人的报价均超过了采购预算，采购人不能支付的；</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25.4 因重大变故，采购任务取消的。</w:t>
      </w:r>
    </w:p>
    <w:p>
      <w:pPr>
        <w:pStyle w:val="5"/>
        <w:numPr>
          <w:ilvl w:val="0"/>
          <w:numId w:val="0"/>
        </w:numPr>
        <w:spacing w:before="0"/>
        <w:ind w:firstLine="3612" w:firstLineChars="1290"/>
        <w:rPr>
          <w:rFonts w:hint="eastAsia" w:ascii="仿宋" w:hAnsi="仿宋" w:eastAsia="仿宋" w:cs="仿宋"/>
          <w:color w:val="auto"/>
          <w:szCs w:val="28"/>
        </w:rPr>
      </w:pPr>
      <w:bookmarkStart w:id="98" w:name="_Toc6989730"/>
    </w:p>
    <w:p>
      <w:pPr>
        <w:pStyle w:val="5"/>
        <w:numPr>
          <w:ilvl w:val="0"/>
          <w:numId w:val="0"/>
        </w:numPr>
        <w:spacing w:before="0"/>
        <w:ind w:firstLine="3612" w:firstLineChars="1290"/>
        <w:rPr>
          <w:rFonts w:hint="eastAsia" w:ascii="仿宋" w:hAnsi="仿宋" w:eastAsia="仿宋" w:cs="仿宋"/>
          <w:color w:val="auto"/>
          <w:szCs w:val="28"/>
        </w:rPr>
      </w:pPr>
      <w:r>
        <w:rPr>
          <w:rFonts w:hint="eastAsia" w:ascii="仿宋" w:hAnsi="仿宋" w:eastAsia="仿宋" w:cs="仿宋"/>
          <w:color w:val="auto"/>
          <w:szCs w:val="28"/>
        </w:rPr>
        <w:t>六、中标结果</w:t>
      </w:r>
      <w:bookmarkEnd w:id="98"/>
    </w:p>
    <w:p>
      <w:pPr>
        <w:pStyle w:val="7"/>
        <w:numPr>
          <w:ilvl w:val="2"/>
          <w:numId w:val="0"/>
        </w:numPr>
        <w:spacing w:before="0"/>
        <w:ind w:firstLine="420" w:firstLineChars="200"/>
        <w:rPr>
          <w:rFonts w:hint="eastAsia" w:ascii="仿宋" w:hAnsi="仿宋" w:eastAsia="仿宋" w:cs="仿宋"/>
          <w:color w:val="auto"/>
          <w:sz w:val="21"/>
          <w:szCs w:val="21"/>
        </w:rPr>
      </w:pPr>
      <w:bookmarkStart w:id="99" w:name="_Toc6989731"/>
      <w:r>
        <w:rPr>
          <w:rFonts w:hint="eastAsia" w:ascii="仿宋" w:hAnsi="仿宋" w:eastAsia="仿宋" w:cs="仿宋"/>
          <w:color w:val="auto"/>
          <w:sz w:val="21"/>
          <w:szCs w:val="21"/>
        </w:rPr>
        <w:t>26.中标人的确定</w:t>
      </w:r>
      <w:bookmarkEnd w:id="99"/>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26.1 采购代理机构应当在评标结束后两个工作日内将评标报告送采购人确认。</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26.2采购人应当自收到评标报告之日起五个工作日内，在评标报告确定的中标候选人名单中按顺序确定中标人。第一中标候选人因不可抗力或者自身原因不能履行政府采购合同的，采购人可以与排位在中标候选人之后第一位的中标候选</w:t>
      </w:r>
      <w:r>
        <w:rPr>
          <w:rFonts w:hint="eastAsia" w:ascii="仿宋" w:hAnsi="仿宋" w:eastAsia="仿宋" w:cs="仿宋"/>
          <w:color w:val="auto"/>
          <w:szCs w:val="21"/>
          <w:lang w:eastAsia="zh-CN"/>
        </w:rPr>
        <w:t>投标人</w:t>
      </w:r>
      <w:r>
        <w:rPr>
          <w:rFonts w:hint="eastAsia" w:ascii="仿宋" w:hAnsi="仿宋" w:eastAsia="仿宋" w:cs="仿宋"/>
          <w:color w:val="auto"/>
          <w:szCs w:val="21"/>
        </w:rPr>
        <w:t>签订政府采购合同，以此类推；或重新开展采购活动。拒绝签订政府采购合同的中标</w:t>
      </w:r>
      <w:r>
        <w:rPr>
          <w:rFonts w:hint="eastAsia" w:ascii="仿宋" w:hAnsi="仿宋" w:eastAsia="仿宋" w:cs="仿宋"/>
          <w:color w:val="auto"/>
          <w:szCs w:val="21"/>
          <w:lang w:eastAsia="zh-CN"/>
        </w:rPr>
        <w:t>投标人</w:t>
      </w:r>
      <w:r>
        <w:rPr>
          <w:rFonts w:hint="eastAsia" w:ascii="仿宋" w:hAnsi="仿宋" w:eastAsia="仿宋" w:cs="仿宋"/>
          <w:color w:val="auto"/>
          <w:szCs w:val="21"/>
        </w:rPr>
        <w:t>不得参加对本项目重新开展的采购活动。低价恶意竞争、故意放弃第一成中标选人资格，企图恶意让后续</w:t>
      </w:r>
      <w:r>
        <w:rPr>
          <w:rFonts w:hint="eastAsia" w:ascii="仿宋" w:hAnsi="仿宋" w:eastAsia="仿宋" w:cs="仿宋"/>
          <w:color w:val="auto"/>
          <w:szCs w:val="21"/>
          <w:lang w:eastAsia="zh-CN"/>
        </w:rPr>
        <w:t>投标人</w:t>
      </w:r>
      <w:r>
        <w:rPr>
          <w:rFonts w:hint="eastAsia" w:ascii="仿宋" w:hAnsi="仿宋" w:eastAsia="仿宋" w:cs="仿宋"/>
          <w:color w:val="auto"/>
          <w:szCs w:val="21"/>
        </w:rPr>
        <w:t>中标的，列入黑名单，进一步按公共资源交易领域扫黑除恶有关规定执行。</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26.3中标候选人并列的，由采购人按照以下原则确定中标人：优先采购节能产品、环境标志产品。</w:t>
      </w:r>
    </w:p>
    <w:p>
      <w:pPr>
        <w:pStyle w:val="7"/>
        <w:numPr>
          <w:ilvl w:val="2"/>
          <w:numId w:val="0"/>
        </w:numPr>
        <w:spacing w:before="0"/>
        <w:ind w:firstLine="420" w:firstLineChars="200"/>
        <w:rPr>
          <w:rFonts w:hint="eastAsia" w:ascii="仿宋" w:hAnsi="仿宋" w:eastAsia="仿宋" w:cs="仿宋"/>
          <w:color w:val="auto"/>
          <w:sz w:val="21"/>
          <w:szCs w:val="21"/>
        </w:rPr>
      </w:pPr>
      <w:bookmarkStart w:id="100" w:name="_Toc6989732"/>
      <w:r>
        <w:rPr>
          <w:rFonts w:hint="eastAsia" w:ascii="仿宋" w:hAnsi="仿宋" w:eastAsia="仿宋" w:cs="仿宋"/>
          <w:color w:val="auto"/>
          <w:sz w:val="21"/>
          <w:szCs w:val="21"/>
        </w:rPr>
        <w:t>27.中标通知书</w:t>
      </w:r>
      <w:bookmarkEnd w:id="100"/>
    </w:p>
    <w:p>
      <w:pPr>
        <w:spacing w:line="360" w:lineRule="auto"/>
        <w:ind w:firstLine="420" w:firstLineChars="200"/>
        <w:rPr>
          <w:rFonts w:hint="eastAsia" w:ascii="仿宋" w:hAnsi="仿宋" w:eastAsia="仿宋" w:cs="仿宋"/>
          <w:bCs/>
          <w:color w:val="auto"/>
          <w:szCs w:val="21"/>
        </w:rPr>
      </w:pPr>
      <w:r>
        <w:rPr>
          <w:rFonts w:hint="eastAsia" w:ascii="仿宋" w:hAnsi="仿宋" w:eastAsia="仿宋" w:cs="仿宋"/>
          <w:color w:val="auto"/>
          <w:szCs w:val="21"/>
        </w:rPr>
        <w:t>27.1中标人确定后，中标结果由采购代理机构在在指定媒体上进行公告（发布媒体详见招标公告</w:t>
      </w:r>
      <w:r>
        <w:rPr>
          <w:rFonts w:hint="eastAsia" w:ascii="仿宋" w:hAnsi="仿宋" w:eastAsia="仿宋" w:cs="仿宋"/>
          <w:bCs/>
          <w:color w:val="auto"/>
          <w:szCs w:val="21"/>
        </w:rPr>
        <w:t>）</w:t>
      </w:r>
      <w:r>
        <w:rPr>
          <w:rFonts w:hint="eastAsia" w:ascii="仿宋" w:hAnsi="仿宋" w:eastAsia="仿宋" w:cs="仿宋"/>
          <w:color w:val="auto"/>
          <w:szCs w:val="21"/>
        </w:rPr>
        <w:t>公告,公告两个工作日后向中标人发出中标通知书。</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27.2 中标通知书是合同的一个组成部分。</w:t>
      </w:r>
    </w:p>
    <w:p>
      <w:pPr>
        <w:pStyle w:val="7"/>
        <w:numPr>
          <w:ilvl w:val="2"/>
          <w:numId w:val="0"/>
        </w:numPr>
        <w:spacing w:before="0"/>
        <w:ind w:firstLine="420" w:firstLineChars="200"/>
        <w:rPr>
          <w:rFonts w:hint="eastAsia" w:ascii="仿宋" w:hAnsi="仿宋" w:eastAsia="仿宋" w:cs="仿宋"/>
          <w:color w:val="auto"/>
          <w:sz w:val="21"/>
          <w:szCs w:val="21"/>
        </w:rPr>
      </w:pPr>
      <w:bookmarkStart w:id="101" w:name="_Toc6989733"/>
      <w:r>
        <w:rPr>
          <w:rFonts w:hint="eastAsia" w:ascii="仿宋" w:hAnsi="仿宋" w:eastAsia="仿宋" w:cs="仿宋"/>
          <w:color w:val="auto"/>
          <w:sz w:val="21"/>
          <w:szCs w:val="21"/>
        </w:rPr>
        <w:t>28.签订合同</w:t>
      </w:r>
      <w:bookmarkEnd w:id="101"/>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28.1中标人收到中标通知书后，按招标文件、投标文件及有关澄清承诺书的要求与采购人签订合同。</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28.2中标人拒绝或未在规定时间与采购人签订合同的，采购人可以按照评标报告推荐的中标或候选人名单排序，确定下一候选人为中标人。</w:t>
      </w:r>
    </w:p>
    <w:p>
      <w:pPr>
        <w:pStyle w:val="7"/>
        <w:numPr>
          <w:ilvl w:val="2"/>
          <w:numId w:val="0"/>
        </w:numPr>
        <w:spacing w:before="0"/>
        <w:ind w:firstLine="420" w:firstLineChars="200"/>
        <w:rPr>
          <w:rFonts w:hint="eastAsia" w:ascii="仿宋" w:hAnsi="仿宋" w:eastAsia="仿宋" w:cs="仿宋"/>
          <w:color w:val="auto"/>
          <w:sz w:val="21"/>
          <w:szCs w:val="21"/>
        </w:rPr>
      </w:pPr>
      <w:bookmarkStart w:id="102" w:name="_Toc6989734"/>
      <w:r>
        <w:rPr>
          <w:rFonts w:hint="eastAsia" w:ascii="仿宋" w:hAnsi="仿宋" w:eastAsia="仿宋" w:cs="仿宋"/>
          <w:color w:val="auto"/>
          <w:sz w:val="21"/>
          <w:szCs w:val="21"/>
        </w:rPr>
        <w:t>29.履约保证金</w:t>
      </w:r>
      <w:bookmarkEnd w:id="102"/>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是否缴纳履约保证金，或者缴纳履约保证金金额，以双方签订合同为准。</w:t>
      </w:r>
    </w:p>
    <w:p>
      <w:pPr>
        <w:spacing w:line="360" w:lineRule="auto"/>
        <w:ind w:firstLine="420" w:firstLineChars="200"/>
        <w:jc w:val="left"/>
        <w:rPr>
          <w:rFonts w:hint="eastAsia" w:ascii="仿宋" w:hAnsi="仿宋" w:eastAsia="仿宋" w:cs="仿宋"/>
          <w:color w:val="auto"/>
          <w:szCs w:val="21"/>
        </w:rPr>
      </w:pPr>
    </w:p>
    <w:p>
      <w:pPr>
        <w:pStyle w:val="5"/>
        <w:numPr>
          <w:ilvl w:val="0"/>
          <w:numId w:val="0"/>
        </w:numPr>
        <w:spacing w:before="0"/>
        <w:ind w:firstLine="3612" w:firstLineChars="1290"/>
        <w:rPr>
          <w:rFonts w:hint="eastAsia" w:ascii="仿宋" w:hAnsi="仿宋" w:eastAsia="仿宋" w:cs="仿宋"/>
          <w:color w:val="auto"/>
          <w:szCs w:val="28"/>
        </w:rPr>
      </w:pPr>
      <w:bookmarkStart w:id="103" w:name="_Toc6989735"/>
      <w:r>
        <w:rPr>
          <w:rFonts w:hint="eastAsia" w:ascii="仿宋" w:hAnsi="仿宋" w:eastAsia="仿宋" w:cs="仿宋"/>
          <w:color w:val="auto"/>
          <w:szCs w:val="28"/>
        </w:rPr>
        <w:t>七、其他事项</w:t>
      </w:r>
      <w:bookmarkEnd w:id="103"/>
    </w:p>
    <w:p>
      <w:pPr>
        <w:pStyle w:val="7"/>
        <w:numPr>
          <w:ilvl w:val="2"/>
          <w:numId w:val="0"/>
        </w:numPr>
        <w:spacing w:before="0"/>
        <w:ind w:firstLine="420" w:firstLineChars="200"/>
        <w:rPr>
          <w:rFonts w:hint="eastAsia" w:ascii="仿宋" w:hAnsi="仿宋" w:eastAsia="仿宋" w:cs="仿宋"/>
          <w:color w:val="auto"/>
          <w:sz w:val="21"/>
          <w:szCs w:val="21"/>
        </w:rPr>
      </w:pPr>
      <w:bookmarkStart w:id="104" w:name="_Toc6989736"/>
      <w:r>
        <w:rPr>
          <w:rFonts w:hint="eastAsia" w:ascii="仿宋" w:hAnsi="仿宋" w:eastAsia="仿宋" w:cs="仿宋"/>
          <w:color w:val="auto"/>
          <w:sz w:val="21"/>
          <w:szCs w:val="21"/>
        </w:rPr>
        <w:t>30.采购代理服务费</w:t>
      </w:r>
      <w:bookmarkEnd w:id="104"/>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本项目不收取代理费用，本项目评审费用餐费由采购代理机构支付。</w:t>
      </w:r>
    </w:p>
    <w:p>
      <w:pPr>
        <w:pStyle w:val="7"/>
        <w:numPr>
          <w:ilvl w:val="2"/>
          <w:numId w:val="0"/>
        </w:numPr>
        <w:spacing w:before="0"/>
        <w:ind w:firstLine="420" w:firstLineChars="200"/>
        <w:rPr>
          <w:rFonts w:hint="eastAsia" w:ascii="仿宋" w:hAnsi="仿宋" w:eastAsia="仿宋" w:cs="仿宋"/>
          <w:color w:val="auto"/>
          <w:sz w:val="21"/>
          <w:szCs w:val="21"/>
        </w:rPr>
      </w:pPr>
      <w:bookmarkStart w:id="105" w:name="_Toc6989737"/>
      <w:r>
        <w:rPr>
          <w:rFonts w:hint="eastAsia" w:ascii="仿宋" w:hAnsi="仿宋" w:eastAsia="仿宋" w:cs="仿宋"/>
          <w:color w:val="auto"/>
          <w:sz w:val="21"/>
          <w:szCs w:val="21"/>
        </w:rPr>
        <w:t>31.解释权</w:t>
      </w:r>
      <w:bookmarkEnd w:id="105"/>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本招标文件是根据《中华人民共和国政府采购法》及相关法律法规编制，解释权属采购代理机构。</w:t>
      </w:r>
    </w:p>
    <w:bookmarkEnd w:id="16"/>
    <w:p>
      <w:pPr>
        <w:pStyle w:val="4"/>
        <w:numPr>
          <w:ilvl w:val="0"/>
          <w:numId w:val="0"/>
        </w:numPr>
        <w:tabs>
          <w:tab w:val="left" w:pos="1021"/>
          <w:tab w:val="clear" w:pos="360"/>
        </w:tabs>
        <w:spacing w:before="0" w:line="360" w:lineRule="exact"/>
        <w:ind w:left="420" w:leftChars="200"/>
        <w:jc w:val="center"/>
        <w:textAlignment w:val="auto"/>
        <w:rPr>
          <w:rFonts w:hint="eastAsia" w:ascii="仿宋" w:hAnsi="仿宋" w:eastAsia="仿宋" w:cs="仿宋"/>
          <w:color w:val="auto"/>
        </w:rPr>
      </w:pPr>
      <w:r>
        <w:rPr>
          <w:rFonts w:hint="eastAsia" w:ascii="仿宋" w:hAnsi="仿宋" w:eastAsia="仿宋" w:cs="仿宋"/>
          <w:color w:val="auto"/>
          <w:szCs w:val="28"/>
        </w:rPr>
        <w:br w:type="page"/>
      </w:r>
      <w:r>
        <w:rPr>
          <w:rFonts w:hint="eastAsia" w:ascii="仿宋" w:hAnsi="仿宋" w:eastAsia="仿宋" w:cs="仿宋"/>
          <w:bCs/>
          <w:color w:val="auto"/>
          <w:sz w:val="32"/>
          <w:szCs w:val="32"/>
        </w:rPr>
        <w:t>第三章  合同书</w:t>
      </w:r>
    </w:p>
    <w:p>
      <w:pPr>
        <w:autoSpaceDE w:val="0"/>
        <w:autoSpaceDN w:val="0"/>
        <w:adjustRightInd w:val="0"/>
        <w:spacing w:line="300" w:lineRule="auto"/>
        <w:rPr>
          <w:rFonts w:hint="eastAsia" w:ascii="仿宋" w:hAnsi="仿宋" w:eastAsia="仿宋" w:cs="仿宋"/>
          <w:color w:val="auto"/>
          <w:kern w:val="0"/>
          <w:sz w:val="32"/>
          <w:szCs w:val="32"/>
        </w:rPr>
      </w:pPr>
    </w:p>
    <w:p>
      <w:pPr>
        <w:spacing w:line="360" w:lineRule="auto"/>
        <w:jc w:val="center"/>
        <w:outlineLvl w:val="0"/>
        <w:rPr>
          <w:rFonts w:hint="eastAsia" w:ascii="仿宋" w:hAnsi="仿宋" w:eastAsia="仿宋" w:cs="仿宋"/>
          <w:color w:val="auto"/>
          <w:sz w:val="32"/>
          <w:szCs w:val="32"/>
        </w:rPr>
      </w:pPr>
      <w:bookmarkStart w:id="106" w:name="_Toc1529_WPSOffice_Level1"/>
      <w:bookmarkStart w:id="107" w:name="_Toc31236_WPSOffice_Level1"/>
      <w:bookmarkStart w:id="108" w:name="_Toc17422_WPSOffice_Level1"/>
      <w:bookmarkStart w:id="109" w:name="_Toc6933_WPSOffice_Level1"/>
      <w:r>
        <w:rPr>
          <w:rFonts w:hint="eastAsia" w:ascii="仿宋" w:hAnsi="仿宋" w:eastAsia="仿宋" w:cs="仿宋"/>
          <w:bCs/>
          <w:color w:val="auto"/>
          <w:sz w:val="32"/>
          <w:szCs w:val="32"/>
        </w:rPr>
        <w:t>供货合同样本(仅供参考）</w:t>
      </w:r>
      <w:bookmarkEnd w:id="106"/>
      <w:bookmarkEnd w:id="107"/>
      <w:bookmarkEnd w:id="108"/>
      <w:bookmarkEnd w:id="109"/>
    </w:p>
    <w:p>
      <w:pPr>
        <w:spacing w:line="360" w:lineRule="auto"/>
        <w:rPr>
          <w:rFonts w:hint="eastAsia" w:ascii="仿宋" w:hAnsi="仿宋" w:eastAsia="仿宋" w:cs="仿宋"/>
          <w:color w:val="auto"/>
        </w:rPr>
      </w:pPr>
    </w:p>
    <w:p>
      <w:pPr>
        <w:spacing w:line="360" w:lineRule="auto"/>
        <w:rPr>
          <w:rFonts w:hint="eastAsia" w:ascii="仿宋" w:hAnsi="仿宋" w:eastAsia="仿宋" w:cs="仿宋"/>
          <w:color w:val="auto"/>
        </w:rPr>
      </w:pPr>
    </w:p>
    <w:p>
      <w:pPr>
        <w:spacing w:line="360" w:lineRule="auto"/>
        <w:rPr>
          <w:rFonts w:hint="eastAsia" w:ascii="仿宋" w:hAnsi="仿宋" w:eastAsia="仿宋" w:cs="仿宋"/>
          <w:color w:val="auto"/>
        </w:rPr>
      </w:pPr>
    </w:p>
    <w:p>
      <w:pPr>
        <w:spacing w:line="360" w:lineRule="auto"/>
        <w:jc w:val="center"/>
        <w:rPr>
          <w:rFonts w:hint="eastAsia" w:ascii="仿宋" w:hAnsi="仿宋" w:eastAsia="仿宋" w:cs="仿宋"/>
          <w:b/>
          <w:color w:val="auto"/>
          <w:sz w:val="32"/>
          <w:szCs w:val="32"/>
        </w:rPr>
      </w:pPr>
    </w:p>
    <w:p>
      <w:pPr>
        <w:spacing w:line="360" w:lineRule="auto"/>
        <w:jc w:val="center"/>
        <w:rPr>
          <w:rFonts w:hint="eastAsia" w:ascii="仿宋" w:hAnsi="仿宋" w:eastAsia="仿宋" w:cs="仿宋"/>
          <w:b/>
          <w:color w:val="auto"/>
          <w:sz w:val="32"/>
          <w:szCs w:val="32"/>
        </w:rPr>
      </w:pPr>
    </w:p>
    <w:p>
      <w:pPr>
        <w:spacing w:line="360" w:lineRule="auto"/>
        <w:jc w:val="center"/>
        <w:outlineLvl w:val="0"/>
        <w:rPr>
          <w:rFonts w:hint="eastAsia" w:ascii="仿宋" w:hAnsi="仿宋" w:eastAsia="仿宋" w:cs="仿宋"/>
          <w:b/>
          <w:color w:val="auto"/>
          <w:sz w:val="32"/>
          <w:szCs w:val="32"/>
        </w:rPr>
      </w:pPr>
      <w:bookmarkStart w:id="110" w:name="_Toc14420_WPSOffice_Level1"/>
      <w:bookmarkStart w:id="111" w:name="_Toc10193_WPSOffice_Level1"/>
      <w:bookmarkStart w:id="112" w:name="_Toc21044_WPSOffice_Level1"/>
      <w:bookmarkStart w:id="113" w:name="_Toc28923_WPSOffice_Level1"/>
      <w:r>
        <w:rPr>
          <w:rFonts w:hint="eastAsia" w:ascii="仿宋" w:hAnsi="仿宋" w:eastAsia="仿宋" w:cs="仿宋"/>
          <w:b/>
          <w:color w:val="auto"/>
          <w:sz w:val="32"/>
          <w:szCs w:val="32"/>
        </w:rPr>
        <w:t>合</w:t>
      </w:r>
      <w:bookmarkEnd w:id="110"/>
      <w:bookmarkEnd w:id="111"/>
      <w:bookmarkEnd w:id="112"/>
      <w:bookmarkEnd w:id="113"/>
    </w:p>
    <w:p>
      <w:pPr>
        <w:spacing w:line="360" w:lineRule="auto"/>
        <w:jc w:val="center"/>
        <w:rPr>
          <w:rFonts w:hint="eastAsia" w:ascii="仿宋" w:hAnsi="仿宋" w:eastAsia="仿宋" w:cs="仿宋"/>
          <w:b/>
          <w:color w:val="auto"/>
          <w:sz w:val="32"/>
          <w:szCs w:val="32"/>
        </w:rPr>
      </w:pPr>
    </w:p>
    <w:p>
      <w:pPr>
        <w:spacing w:line="360" w:lineRule="auto"/>
        <w:jc w:val="center"/>
        <w:outlineLvl w:val="0"/>
        <w:rPr>
          <w:rFonts w:hint="eastAsia" w:ascii="仿宋" w:hAnsi="仿宋" w:eastAsia="仿宋" w:cs="仿宋"/>
          <w:b/>
          <w:color w:val="auto"/>
          <w:sz w:val="32"/>
          <w:szCs w:val="32"/>
        </w:rPr>
      </w:pPr>
      <w:bookmarkStart w:id="114" w:name="_Toc15183_WPSOffice_Level1"/>
      <w:bookmarkStart w:id="115" w:name="_Toc1527_WPSOffice_Level1"/>
      <w:bookmarkStart w:id="116" w:name="_Toc32120_WPSOffice_Level1"/>
      <w:bookmarkStart w:id="117" w:name="_Toc19471_WPSOffice_Level1"/>
      <w:r>
        <w:rPr>
          <w:rFonts w:hint="eastAsia" w:ascii="仿宋" w:hAnsi="仿宋" w:eastAsia="仿宋" w:cs="仿宋"/>
          <w:b/>
          <w:color w:val="auto"/>
          <w:sz w:val="32"/>
          <w:szCs w:val="32"/>
        </w:rPr>
        <w:t>同</w:t>
      </w:r>
      <w:bookmarkEnd w:id="114"/>
      <w:bookmarkEnd w:id="115"/>
      <w:bookmarkEnd w:id="116"/>
      <w:bookmarkEnd w:id="117"/>
    </w:p>
    <w:p>
      <w:pPr>
        <w:spacing w:line="360" w:lineRule="auto"/>
        <w:jc w:val="center"/>
        <w:rPr>
          <w:rFonts w:hint="eastAsia" w:ascii="仿宋" w:hAnsi="仿宋" w:eastAsia="仿宋" w:cs="仿宋"/>
          <w:b/>
          <w:color w:val="auto"/>
          <w:sz w:val="32"/>
          <w:szCs w:val="32"/>
        </w:rPr>
      </w:pPr>
    </w:p>
    <w:p>
      <w:pPr>
        <w:spacing w:line="360" w:lineRule="auto"/>
        <w:jc w:val="center"/>
        <w:outlineLvl w:val="0"/>
        <w:rPr>
          <w:rFonts w:hint="eastAsia" w:ascii="仿宋" w:hAnsi="仿宋" w:eastAsia="仿宋" w:cs="仿宋"/>
          <w:b/>
          <w:color w:val="auto"/>
          <w:sz w:val="32"/>
          <w:szCs w:val="32"/>
        </w:rPr>
      </w:pPr>
      <w:bookmarkStart w:id="118" w:name="_Toc18413_WPSOffice_Level1"/>
      <w:bookmarkStart w:id="119" w:name="_Toc27395_WPSOffice_Level1"/>
      <w:bookmarkStart w:id="120" w:name="_Toc29712_WPSOffice_Level1"/>
      <w:bookmarkStart w:id="121" w:name="_Toc3880_WPSOffice_Level1"/>
      <w:r>
        <w:rPr>
          <w:rFonts w:hint="eastAsia" w:ascii="仿宋" w:hAnsi="仿宋" w:eastAsia="仿宋" w:cs="仿宋"/>
          <w:b/>
          <w:color w:val="auto"/>
          <w:sz w:val="32"/>
          <w:szCs w:val="32"/>
        </w:rPr>
        <w:t>书</w:t>
      </w:r>
      <w:bookmarkEnd w:id="118"/>
      <w:bookmarkEnd w:id="119"/>
      <w:bookmarkEnd w:id="120"/>
      <w:bookmarkEnd w:id="121"/>
    </w:p>
    <w:p>
      <w:pPr>
        <w:spacing w:line="360" w:lineRule="auto"/>
        <w:rPr>
          <w:rFonts w:hint="eastAsia" w:ascii="仿宋" w:hAnsi="仿宋" w:eastAsia="仿宋" w:cs="仿宋"/>
          <w:color w:val="auto"/>
          <w:sz w:val="32"/>
          <w:szCs w:val="32"/>
        </w:rPr>
      </w:pPr>
    </w:p>
    <w:p>
      <w:pPr>
        <w:spacing w:line="360" w:lineRule="auto"/>
        <w:rPr>
          <w:rFonts w:hint="eastAsia" w:ascii="仿宋" w:hAnsi="仿宋" w:eastAsia="仿宋" w:cs="仿宋"/>
          <w:color w:val="auto"/>
          <w:sz w:val="32"/>
          <w:szCs w:val="32"/>
        </w:rPr>
      </w:pPr>
    </w:p>
    <w:p>
      <w:pPr>
        <w:spacing w:line="360" w:lineRule="auto"/>
        <w:rPr>
          <w:rFonts w:hint="eastAsia" w:ascii="仿宋" w:hAnsi="仿宋" w:eastAsia="仿宋" w:cs="仿宋"/>
          <w:color w:val="auto"/>
          <w:sz w:val="32"/>
          <w:szCs w:val="32"/>
        </w:rPr>
      </w:pPr>
    </w:p>
    <w:p>
      <w:pPr>
        <w:spacing w:line="360" w:lineRule="auto"/>
        <w:rPr>
          <w:rFonts w:hint="eastAsia" w:ascii="仿宋" w:hAnsi="仿宋" w:eastAsia="仿宋" w:cs="仿宋"/>
          <w:color w:val="auto"/>
          <w:sz w:val="32"/>
          <w:szCs w:val="32"/>
        </w:rPr>
      </w:pPr>
    </w:p>
    <w:p>
      <w:pPr>
        <w:spacing w:line="360" w:lineRule="auto"/>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甲方：</w:t>
      </w:r>
    </w:p>
    <w:p>
      <w:pPr>
        <w:spacing w:line="360" w:lineRule="auto"/>
        <w:ind w:firstLine="640" w:firstLineChars="200"/>
        <w:rPr>
          <w:rFonts w:hint="eastAsia" w:ascii="仿宋" w:hAnsi="仿宋" w:eastAsia="仿宋" w:cs="仿宋"/>
          <w:color w:val="auto"/>
          <w:sz w:val="32"/>
          <w:szCs w:val="32"/>
          <w:u w:val="single"/>
        </w:rPr>
      </w:pPr>
      <w:r>
        <w:rPr>
          <w:rFonts w:hint="eastAsia" w:ascii="仿宋" w:hAnsi="仿宋" w:eastAsia="仿宋" w:cs="仿宋"/>
          <w:color w:val="auto"/>
          <w:sz w:val="32"/>
          <w:szCs w:val="32"/>
        </w:rPr>
        <w:t>乙方：</w:t>
      </w:r>
    </w:p>
    <w:p>
      <w:pPr>
        <w:spacing w:line="360" w:lineRule="auto"/>
        <w:ind w:firstLine="640" w:firstLineChars="200"/>
        <w:rPr>
          <w:rFonts w:hint="eastAsia" w:ascii="仿宋" w:hAnsi="仿宋" w:eastAsia="仿宋" w:cs="仿宋"/>
          <w:color w:val="auto"/>
          <w:sz w:val="32"/>
          <w:szCs w:val="32"/>
          <w:u w:val="single"/>
        </w:rPr>
      </w:pPr>
      <w:r>
        <w:rPr>
          <w:rFonts w:hint="eastAsia" w:ascii="仿宋" w:hAnsi="仿宋" w:eastAsia="仿宋" w:cs="仿宋"/>
          <w:color w:val="auto"/>
          <w:sz w:val="32"/>
          <w:szCs w:val="32"/>
        </w:rPr>
        <w:t>签定地点：</w:t>
      </w:r>
    </w:p>
    <w:p>
      <w:pPr>
        <w:spacing w:line="360" w:lineRule="auto"/>
        <w:ind w:firstLine="640" w:firstLineChars="200"/>
        <w:jc w:val="left"/>
        <w:rPr>
          <w:rFonts w:hint="eastAsia" w:ascii="仿宋" w:hAnsi="仿宋" w:eastAsia="仿宋" w:cs="仿宋"/>
          <w:color w:val="auto"/>
          <w:spacing w:val="2"/>
          <w:w w:val="99"/>
          <w:position w:val="-1"/>
          <w:sz w:val="32"/>
          <w:szCs w:val="32"/>
        </w:rPr>
      </w:pPr>
      <w:r>
        <w:rPr>
          <w:rFonts w:hint="eastAsia" w:ascii="仿宋" w:hAnsi="仿宋" w:eastAsia="仿宋" w:cs="仿宋"/>
          <w:color w:val="auto"/>
          <w:sz w:val="32"/>
          <w:szCs w:val="32"/>
        </w:rPr>
        <w:t>签定时间：</w:t>
      </w:r>
      <w:r>
        <w:rPr>
          <w:rFonts w:hint="eastAsia" w:ascii="仿宋" w:hAnsi="仿宋" w:eastAsia="仿宋" w:cs="仿宋"/>
          <w:color w:val="auto"/>
          <w:sz w:val="32"/>
          <w:szCs w:val="32"/>
          <w:u w:val="single"/>
        </w:rPr>
        <w:t xml:space="preserve">     年  月  日</w:t>
      </w:r>
    </w:p>
    <w:p>
      <w:pPr>
        <w:spacing w:line="642" w:lineRule="exact"/>
        <w:ind w:right="3620" w:firstLine="4215" w:firstLineChars="1500"/>
        <w:outlineLvl w:val="0"/>
        <w:rPr>
          <w:rFonts w:hint="eastAsia" w:ascii="仿宋" w:hAnsi="仿宋" w:eastAsia="仿宋" w:cs="仿宋"/>
          <w:b/>
          <w:bCs/>
          <w:color w:val="auto"/>
          <w:spacing w:val="2"/>
          <w:w w:val="99"/>
          <w:position w:val="-1"/>
          <w:sz w:val="28"/>
          <w:szCs w:val="28"/>
        </w:rPr>
      </w:pPr>
      <w:bookmarkStart w:id="122" w:name="_Toc15375_WPSOffice_Level1"/>
      <w:bookmarkStart w:id="123" w:name="_Toc19741_WPSOffice_Level1"/>
      <w:bookmarkStart w:id="124" w:name="_Toc11727_WPSOffice_Level1"/>
      <w:bookmarkStart w:id="125" w:name="_Toc23888_WPSOffice_Level1"/>
    </w:p>
    <w:p>
      <w:pPr>
        <w:spacing w:line="642" w:lineRule="exact"/>
        <w:ind w:right="3620" w:firstLine="4215" w:firstLineChars="1500"/>
        <w:outlineLvl w:val="0"/>
        <w:rPr>
          <w:rFonts w:hint="eastAsia" w:ascii="仿宋" w:hAnsi="仿宋" w:eastAsia="仿宋" w:cs="仿宋"/>
          <w:b/>
          <w:bCs/>
          <w:color w:val="auto"/>
          <w:sz w:val="28"/>
          <w:szCs w:val="28"/>
        </w:rPr>
      </w:pPr>
      <w:r>
        <w:rPr>
          <w:rFonts w:hint="eastAsia" w:ascii="仿宋" w:hAnsi="仿宋" w:eastAsia="仿宋" w:cs="仿宋"/>
          <w:b/>
          <w:bCs/>
          <w:color w:val="auto"/>
          <w:spacing w:val="2"/>
          <w:w w:val="99"/>
          <w:position w:val="-1"/>
          <w:sz w:val="28"/>
          <w:szCs w:val="28"/>
        </w:rPr>
        <w:t>通用条</w:t>
      </w:r>
      <w:r>
        <w:rPr>
          <w:rFonts w:hint="eastAsia" w:ascii="仿宋" w:hAnsi="仿宋" w:eastAsia="仿宋" w:cs="仿宋"/>
          <w:b/>
          <w:bCs/>
          <w:color w:val="auto"/>
          <w:w w:val="99"/>
          <w:position w:val="-1"/>
          <w:sz w:val="28"/>
          <w:szCs w:val="28"/>
        </w:rPr>
        <w:t>款</w:t>
      </w:r>
      <w:bookmarkEnd w:id="122"/>
      <w:bookmarkEnd w:id="123"/>
      <w:bookmarkEnd w:id="124"/>
      <w:bookmarkEnd w:id="125"/>
    </w:p>
    <w:p>
      <w:pPr>
        <w:pStyle w:val="16"/>
        <w:spacing w:line="360" w:lineRule="auto"/>
        <w:ind w:firstLine="480" w:firstLineChars="200"/>
        <w:rPr>
          <w:rFonts w:hint="eastAsia" w:ascii="仿宋" w:hAnsi="仿宋" w:eastAsia="仿宋" w:cs="仿宋"/>
          <w:color w:val="auto"/>
          <w:sz w:val="24"/>
        </w:rPr>
      </w:pP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甲方依据</w:t>
      </w:r>
      <w:r>
        <w:rPr>
          <w:rFonts w:hint="eastAsia" w:ascii="仿宋" w:hAnsi="仿宋" w:eastAsia="仿宋" w:cs="仿宋"/>
          <w:color w:val="auto"/>
          <w:sz w:val="24"/>
          <w:lang w:eastAsia="zh-CN"/>
        </w:rPr>
        <w:t>货物</w:t>
      </w:r>
      <w:r>
        <w:rPr>
          <w:rFonts w:hint="eastAsia" w:ascii="仿宋" w:hAnsi="仿宋" w:eastAsia="仿宋" w:cs="仿宋"/>
          <w:color w:val="auto"/>
          <w:sz w:val="24"/>
        </w:rPr>
        <w:t>采购项目的中标结果，与乙方本着自愿、平等、互利、诚实信用的原则，通过友好协商，现授权各自代表按照下述条款签署本合同。</w:t>
      </w:r>
    </w:p>
    <w:p>
      <w:pPr>
        <w:pStyle w:val="16"/>
        <w:spacing w:line="360" w:lineRule="auto"/>
        <w:ind w:firstLine="480" w:firstLineChars="200"/>
        <w:outlineLvl w:val="0"/>
        <w:rPr>
          <w:rFonts w:hint="eastAsia" w:ascii="仿宋" w:hAnsi="仿宋" w:eastAsia="仿宋" w:cs="仿宋"/>
          <w:color w:val="auto"/>
          <w:sz w:val="24"/>
        </w:rPr>
      </w:pPr>
      <w:bookmarkStart w:id="126" w:name="_Toc1235_WPSOffice_Level1"/>
      <w:bookmarkStart w:id="127" w:name="_Toc14662_WPSOffice_Level1"/>
      <w:bookmarkStart w:id="128" w:name="_Toc24437_WPSOffice_Level1"/>
      <w:bookmarkStart w:id="129" w:name="_Toc11060_WPSOffice_Level1"/>
      <w:r>
        <w:rPr>
          <w:rFonts w:hint="eastAsia" w:ascii="仿宋" w:hAnsi="仿宋" w:eastAsia="仿宋" w:cs="仿宋"/>
          <w:color w:val="auto"/>
          <w:sz w:val="24"/>
        </w:rPr>
        <w:t>1.</w:t>
      </w:r>
      <w:r>
        <w:rPr>
          <w:rFonts w:hint="eastAsia" w:ascii="仿宋" w:hAnsi="仿宋" w:eastAsia="仿宋" w:cs="仿宋"/>
          <w:color w:val="auto"/>
          <w:sz w:val="24"/>
        </w:rPr>
        <w:tab/>
      </w:r>
      <w:r>
        <w:rPr>
          <w:rFonts w:hint="eastAsia" w:ascii="仿宋" w:hAnsi="仿宋" w:eastAsia="仿宋" w:cs="仿宋"/>
          <w:color w:val="auto"/>
          <w:sz w:val="24"/>
        </w:rPr>
        <w:t>定义</w:t>
      </w:r>
      <w:bookmarkEnd w:id="126"/>
      <w:bookmarkEnd w:id="127"/>
      <w:bookmarkEnd w:id="128"/>
      <w:bookmarkEnd w:id="129"/>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w:t>
      </w:r>
      <w:r>
        <w:rPr>
          <w:rFonts w:hint="eastAsia" w:ascii="仿宋" w:hAnsi="仿宋" w:eastAsia="仿宋" w:cs="仿宋"/>
          <w:color w:val="auto"/>
          <w:sz w:val="24"/>
        </w:rPr>
        <w:tab/>
      </w:r>
      <w:r>
        <w:rPr>
          <w:rFonts w:hint="eastAsia" w:ascii="仿宋" w:hAnsi="仿宋" w:eastAsia="仿宋" w:cs="仿宋"/>
          <w:color w:val="auto"/>
          <w:sz w:val="24"/>
        </w:rPr>
        <w:t>本合同下列术语应解释为：</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 “合同”系指甲乙双方自愿签署、载明双方权利与义务的协议，包括本合同提及与本合同具有同等法律效力的所有文件；</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 “合同总金额”系指根据本合同规定，乙方在正确地完全履行合同义务后，甲方应支付给乙方的总价款；</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 “货物”系指乙方按照合同规定，应当向甲方提供的设备、软件、配件、安装材料、仪器仪表、备品备件、工具、手册及其他有关技术资料和材料；</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 “技术服务”系指本合同所规定的服务，包括技术培训、安装、调测、技术支持、软件升级、维护、保养、备品备件更换、补发货、退换货、质量保证期外的维护、技术支持及其他；</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 “项目现场”系指本合同项下甲方指定的货物送达、安装、运行的场所；</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 “工作日”系指除公休日和国家法定节假日外的日历天数，“日”是指日历天数；</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 “交货”系指乙方提供的所有货物到达指定交货地点后，甲方对货物进行的验收。验收通过后，由甲乙双方签署《采购项目验收单》；</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 “质量保证期”系指自验收合格之日起，乙方免费为甲方提供本合同规定范围内的技术服务的期限。</w:t>
      </w:r>
    </w:p>
    <w:p>
      <w:pPr>
        <w:pStyle w:val="16"/>
        <w:spacing w:line="360" w:lineRule="auto"/>
        <w:ind w:firstLine="480" w:firstLineChars="200"/>
        <w:outlineLvl w:val="0"/>
        <w:rPr>
          <w:rFonts w:hint="eastAsia" w:ascii="仿宋" w:hAnsi="仿宋" w:eastAsia="仿宋" w:cs="仿宋"/>
          <w:color w:val="auto"/>
          <w:sz w:val="24"/>
        </w:rPr>
      </w:pPr>
      <w:bookmarkStart w:id="130" w:name="_Toc10960_WPSOffice_Level1"/>
      <w:bookmarkStart w:id="131" w:name="_Toc30214_WPSOffice_Level1"/>
      <w:bookmarkStart w:id="132" w:name="_Toc13163_WPSOffice_Level1"/>
      <w:bookmarkStart w:id="133" w:name="_Toc7168_WPSOffice_Level1"/>
      <w:r>
        <w:rPr>
          <w:rFonts w:hint="eastAsia" w:ascii="仿宋" w:hAnsi="仿宋" w:eastAsia="仿宋" w:cs="仿宋"/>
          <w:color w:val="auto"/>
          <w:sz w:val="24"/>
        </w:rPr>
        <w:t>2．合同的组成</w:t>
      </w:r>
      <w:bookmarkEnd w:id="130"/>
      <w:bookmarkEnd w:id="131"/>
      <w:bookmarkEnd w:id="132"/>
      <w:bookmarkEnd w:id="133"/>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2.1下述文件是构成本合同不可分割的部分：</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（1）本合同条款及其所有附件；</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（2）本项目招标文件及其更正（或补充）文件；</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（3）乙方的报价文件及澄清文件；</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（4）中标通知书；</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（5）法定代表人授权书；</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（6）双方与合同有关的往来信函、传真经双方法定代表人或其授权代表签字并加盖单位公章确认后视为本合同的组成部分；</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（7）经双方法定代表人或其授权代表签字并加盖单位公章确认的补充协议。</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2.2上述合同文件应能够相互解释、相互说明。如合同文件之间出现不一致，除本合同另有约定外，2.1 条第（1）款至（6）款的排列顺序就是合同文件的优先解释顺序。对于第（7）款中双方达成的补充协议与原合同存在不一致，以签订日期在后的协议为准。</w:t>
      </w:r>
    </w:p>
    <w:p>
      <w:pPr>
        <w:pStyle w:val="16"/>
        <w:spacing w:line="360" w:lineRule="auto"/>
        <w:ind w:firstLine="480" w:firstLineChars="200"/>
        <w:outlineLvl w:val="0"/>
        <w:rPr>
          <w:rFonts w:hint="eastAsia" w:ascii="仿宋" w:hAnsi="仿宋" w:eastAsia="仿宋" w:cs="仿宋"/>
          <w:color w:val="auto"/>
          <w:sz w:val="24"/>
        </w:rPr>
      </w:pPr>
      <w:bookmarkStart w:id="134" w:name="_Toc30865_WPSOffice_Level1"/>
      <w:bookmarkStart w:id="135" w:name="_Toc21116_WPSOffice_Level1"/>
      <w:bookmarkStart w:id="136" w:name="_Toc5960_WPSOffice_Level1"/>
      <w:bookmarkStart w:id="137" w:name="_Toc13377_WPSOffice_Level1"/>
      <w:r>
        <w:rPr>
          <w:rFonts w:hint="eastAsia" w:ascii="仿宋" w:hAnsi="仿宋" w:eastAsia="仿宋" w:cs="仿宋"/>
          <w:color w:val="auto"/>
          <w:sz w:val="24"/>
        </w:rPr>
        <w:t>3.</w:t>
      </w:r>
      <w:r>
        <w:rPr>
          <w:rFonts w:hint="eastAsia" w:ascii="仿宋" w:hAnsi="仿宋" w:eastAsia="仿宋" w:cs="仿宋"/>
          <w:color w:val="auto"/>
          <w:sz w:val="24"/>
        </w:rPr>
        <w:tab/>
      </w:r>
      <w:r>
        <w:rPr>
          <w:rFonts w:hint="eastAsia" w:ascii="仿宋" w:hAnsi="仿宋" w:eastAsia="仿宋" w:cs="仿宋"/>
          <w:color w:val="auto"/>
          <w:sz w:val="24"/>
        </w:rPr>
        <w:t>合同标的</w:t>
      </w:r>
      <w:bookmarkEnd w:id="134"/>
      <w:bookmarkEnd w:id="135"/>
      <w:bookmarkEnd w:id="136"/>
      <w:bookmarkEnd w:id="137"/>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3.1具体内容见专用条款。</w:t>
      </w:r>
    </w:p>
    <w:p>
      <w:pPr>
        <w:pStyle w:val="16"/>
        <w:spacing w:line="360" w:lineRule="auto"/>
        <w:ind w:firstLine="480" w:firstLineChars="200"/>
        <w:outlineLvl w:val="0"/>
        <w:rPr>
          <w:rFonts w:hint="eastAsia" w:ascii="仿宋" w:hAnsi="仿宋" w:eastAsia="仿宋" w:cs="仿宋"/>
          <w:color w:val="auto"/>
          <w:sz w:val="24"/>
        </w:rPr>
      </w:pPr>
      <w:bookmarkStart w:id="138" w:name="_Toc4307_WPSOffice_Level1"/>
      <w:bookmarkStart w:id="139" w:name="_Toc21823_WPSOffice_Level1"/>
      <w:bookmarkStart w:id="140" w:name="_Toc6886_WPSOffice_Level1"/>
      <w:bookmarkStart w:id="141" w:name="_Toc2478_WPSOffice_Level1"/>
      <w:r>
        <w:rPr>
          <w:rFonts w:hint="eastAsia" w:ascii="仿宋" w:hAnsi="仿宋" w:eastAsia="仿宋" w:cs="仿宋"/>
          <w:color w:val="auto"/>
          <w:sz w:val="24"/>
        </w:rPr>
        <w:t>4．交货时间、地点</w:t>
      </w:r>
      <w:bookmarkEnd w:id="138"/>
      <w:bookmarkEnd w:id="139"/>
      <w:bookmarkEnd w:id="140"/>
      <w:bookmarkEnd w:id="141"/>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4.1具体内容见专用条款。</w:t>
      </w:r>
    </w:p>
    <w:p>
      <w:pPr>
        <w:pStyle w:val="16"/>
        <w:spacing w:line="360" w:lineRule="auto"/>
        <w:ind w:firstLine="480" w:firstLineChars="200"/>
        <w:outlineLvl w:val="0"/>
        <w:rPr>
          <w:rFonts w:hint="eastAsia" w:ascii="仿宋" w:hAnsi="仿宋" w:eastAsia="仿宋" w:cs="仿宋"/>
          <w:color w:val="auto"/>
          <w:sz w:val="24"/>
        </w:rPr>
      </w:pPr>
      <w:bookmarkStart w:id="142" w:name="_Toc30713_WPSOffice_Level1"/>
      <w:bookmarkStart w:id="143" w:name="_Toc10160_WPSOffice_Level1"/>
      <w:bookmarkStart w:id="144" w:name="_Toc10268_WPSOffice_Level1"/>
      <w:bookmarkStart w:id="145" w:name="_Toc30986_WPSOffice_Level1"/>
      <w:r>
        <w:rPr>
          <w:rFonts w:hint="eastAsia" w:ascii="仿宋" w:hAnsi="仿宋" w:eastAsia="仿宋" w:cs="仿宋"/>
          <w:color w:val="auto"/>
          <w:sz w:val="24"/>
        </w:rPr>
        <w:t>5.</w:t>
      </w:r>
      <w:r>
        <w:rPr>
          <w:rFonts w:hint="eastAsia" w:ascii="仿宋" w:hAnsi="仿宋" w:eastAsia="仿宋" w:cs="仿宋"/>
          <w:color w:val="auto"/>
          <w:sz w:val="24"/>
        </w:rPr>
        <w:tab/>
      </w:r>
      <w:r>
        <w:rPr>
          <w:rFonts w:hint="eastAsia" w:ascii="仿宋" w:hAnsi="仿宋" w:eastAsia="仿宋" w:cs="仿宋"/>
          <w:color w:val="auto"/>
          <w:sz w:val="24"/>
        </w:rPr>
        <w:t>合同总金额</w:t>
      </w:r>
      <w:bookmarkEnd w:id="142"/>
      <w:bookmarkEnd w:id="143"/>
      <w:bookmarkEnd w:id="144"/>
      <w:bookmarkEnd w:id="145"/>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5.1具体内容见专用条款；</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5.2合同总金额为乙方提供货物并完成安装调试和其他相关服务的全部价格（包括但不限于售后服务、质量保证期服务以及所有伴随的其他服务价格）；合同总金额也是甲方依据本合同应向乙方支付的全部价款；</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5.3除上述金额外，甲方不再向乙方支付其他任何费用。</w:t>
      </w:r>
    </w:p>
    <w:p>
      <w:pPr>
        <w:pStyle w:val="16"/>
        <w:spacing w:line="360" w:lineRule="auto"/>
        <w:ind w:firstLine="480" w:firstLineChars="200"/>
        <w:outlineLvl w:val="0"/>
        <w:rPr>
          <w:rFonts w:hint="eastAsia" w:ascii="仿宋" w:hAnsi="仿宋" w:eastAsia="仿宋" w:cs="仿宋"/>
          <w:color w:val="auto"/>
          <w:sz w:val="24"/>
        </w:rPr>
      </w:pPr>
      <w:bookmarkStart w:id="146" w:name="_Toc17655_WPSOffice_Level1"/>
      <w:bookmarkStart w:id="147" w:name="_Toc28187_WPSOffice_Level1"/>
      <w:bookmarkStart w:id="148" w:name="_Toc5986_WPSOffice_Level1"/>
      <w:bookmarkStart w:id="149" w:name="_Toc17995_WPSOffice_Level1"/>
      <w:r>
        <w:rPr>
          <w:rFonts w:hint="eastAsia" w:ascii="仿宋" w:hAnsi="仿宋" w:eastAsia="仿宋" w:cs="仿宋"/>
          <w:color w:val="auto"/>
          <w:sz w:val="24"/>
        </w:rPr>
        <w:t>6．付款条件</w:t>
      </w:r>
      <w:bookmarkEnd w:id="146"/>
      <w:bookmarkEnd w:id="147"/>
      <w:bookmarkEnd w:id="148"/>
      <w:bookmarkEnd w:id="149"/>
    </w:p>
    <w:p>
      <w:pPr>
        <w:pStyle w:val="16"/>
        <w:spacing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6.1验收付款：货物验收合格后，甲方提供齐相关材料,并按中标价向泸水市政府采购和出让中心支付货款。</w:t>
      </w:r>
    </w:p>
    <w:p>
      <w:pPr>
        <w:pStyle w:val="16"/>
        <w:spacing w:line="360" w:lineRule="auto"/>
        <w:ind w:firstLine="480" w:firstLineChars="200"/>
        <w:outlineLvl w:val="0"/>
        <w:rPr>
          <w:rFonts w:hint="eastAsia" w:ascii="仿宋" w:hAnsi="仿宋" w:eastAsia="仿宋" w:cs="仿宋"/>
          <w:color w:val="auto"/>
          <w:sz w:val="24"/>
        </w:rPr>
      </w:pPr>
      <w:bookmarkStart w:id="150" w:name="_Toc31075_WPSOffice_Level1"/>
      <w:bookmarkStart w:id="151" w:name="_Toc14721_WPSOffice_Level1"/>
      <w:bookmarkStart w:id="152" w:name="_Toc14296_WPSOffice_Level1"/>
      <w:bookmarkStart w:id="153" w:name="_Toc25203_WPSOffice_Level1"/>
      <w:r>
        <w:rPr>
          <w:rFonts w:hint="eastAsia" w:ascii="仿宋" w:hAnsi="仿宋" w:eastAsia="仿宋" w:cs="仿宋"/>
          <w:color w:val="auto"/>
          <w:sz w:val="24"/>
        </w:rPr>
        <w:t>7.</w:t>
      </w:r>
      <w:r>
        <w:rPr>
          <w:rFonts w:hint="eastAsia" w:ascii="仿宋" w:hAnsi="仿宋" w:eastAsia="仿宋" w:cs="仿宋"/>
          <w:color w:val="auto"/>
          <w:sz w:val="24"/>
        </w:rPr>
        <w:tab/>
      </w:r>
      <w:r>
        <w:rPr>
          <w:rFonts w:hint="eastAsia" w:ascii="仿宋" w:hAnsi="仿宋" w:eastAsia="仿宋" w:cs="仿宋"/>
          <w:color w:val="auto"/>
          <w:sz w:val="24"/>
        </w:rPr>
        <w:t>履约保证金</w:t>
      </w:r>
      <w:bookmarkEnd w:id="150"/>
      <w:bookmarkEnd w:id="151"/>
      <w:bookmarkEnd w:id="152"/>
      <w:bookmarkEnd w:id="153"/>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7.1履约保证金按本项目招标文件相关条款规定执行。</w:t>
      </w:r>
    </w:p>
    <w:p>
      <w:pPr>
        <w:pStyle w:val="16"/>
        <w:spacing w:line="360" w:lineRule="auto"/>
        <w:ind w:firstLine="480" w:firstLineChars="200"/>
        <w:outlineLvl w:val="0"/>
        <w:rPr>
          <w:rFonts w:hint="eastAsia" w:ascii="仿宋" w:hAnsi="仿宋" w:eastAsia="仿宋" w:cs="仿宋"/>
          <w:color w:val="auto"/>
          <w:sz w:val="24"/>
        </w:rPr>
      </w:pPr>
      <w:bookmarkStart w:id="154" w:name="_Toc9568_WPSOffice_Level1"/>
      <w:bookmarkStart w:id="155" w:name="_Toc8407_WPSOffice_Level1"/>
      <w:bookmarkStart w:id="156" w:name="_Toc27683_WPSOffice_Level1"/>
      <w:bookmarkStart w:id="157" w:name="_Toc22090_WPSOffice_Level1"/>
      <w:r>
        <w:rPr>
          <w:rFonts w:hint="eastAsia" w:ascii="仿宋" w:hAnsi="仿宋" w:eastAsia="仿宋" w:cs="仿宋"/>
          <w:color w:val="auto"/>
          <w:sz w:val="24"/>
        </w:rPr>
        <w:t>8．质量保证</w:t>
      </w:r>
      <w:bookmarkEnd w:id="154"/>
      <w:bookmarkEnd w:id="155"/>
      <w:bookmarkEnd w:id="156"/>
      <w:bookmarkEnd w:id="157"/>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8.1乙方保证其向甲方提供的合同货物为全新的、完整的、未开封的、未使用过的设备，并且保证其性能和质量与合同规定相符。乙方保证其所提供的技术资料是完整的、清晰和准确的，且符合本合同及附件的有关规定；</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8.2乙方保证提供的货物符合中华人民共和国国家相关标准、相关行业标准、本合同技术规 范以及原厂商质量标准，并在出厂前通过原厂商质量测试和检验；</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8.3乙方所提供的合同货物的质量保证期为 </w:t>
      </w:r>
      <w:r>
        <w:rPr>
          <w:rFonts w:hint="eastAsia" w:ascii="仿宋" w:hAnsi="仿宋" w:eastAsia="仿宋" w:cs="仿宋"/>
          <w:color w:val="auto"/>
          <w:sz w:val="24"/>
        </w:rPr>
        <w:tab/>
      </w:r>
      <w:r>
        <w:rPr>
          <w:rFonts w:hint="eastAsia" w:ascii="仿宋" w:hAnsi="仿宋" w:eastAsia="仿宋" w:cs="仿宋"/>
          <w:color w:val="auto"/>
          <w:sz w:val="24"/>
        </w:rPr>
        <w:t>年，自验收合格之日起开始计算，并在质量保证期内向甲方提供免费技术服务；</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8.4如果乙方软件升级，在不增加新功能的情况下甲方将免费获得新软件的许可使用权；</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8.5乙方保证按照甲方要求及时派出合格的技术人员提供准确、充足的技术服务及必要的技术培训，以满足本合同规定的安装、试运行、性能测试、运转及维护的要求；</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8.6乙方应在收到甲方的报修或技术服务要求的通知后，按照本合同以及在投标文件（或应答文件）、澄清文件中所作的服务承诺，质量保证期内免费维修更换有缺陷的货物、部件或提供相应的质量保证期服务；质量保证期外提供同等条件的服务，可以收取成本费（服务分项价格应不高于本期合同约定）。对造成甲方损失的，甲方保留索赔的权利；</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8.7</w:t>
      </w:r>
      <w:r>
        <w:rPr>
          <w:rFonts w:hint="eastAsia" w:ascii="仿宋" w:hAnsi="仿宋" w:eastAsia="仿宋" w:cs="仿宋"/>
          <w:color w:val="auto"/>
          <w:sz w:val="24"/>
        </w:rPr>
        <w:tab/>
      </w:r>
      <w:r>
        <w:rPr>
          <w:rFonts w:hint="eastAsia" w:ascii="仿宋" w:hAnsi="仿宋" w:eastAsia="仿宋" w:cs="仿宋"/>
          <w:color w:val="auto"/>
          <w:sz w:val="24"/>
        </w:rPr>
        <w:t>如果乙方在收到甲方的报修或技术服务要求的通知后，没有按照本合同以及在投标文件（或应答文件）及其澄清文件中所作的服务承诺弥补缺陷，甲方可采取必要的补救措施，但风险和费用应由乙方承担，同时，甲方仍有权根据合同规定向乙方行使其他权利；甲方有权利向市财政局、市政府采购和出让中心投诉。</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8.8</w:t>
      </w:r>
      <w:r>
        <w:rPr>
          <w:rFonts w:hint="eastAsia" w:ascii="仿宋" w:hAnsi="仿宋" w:eastAsia="仿宋" w:cs="仿宋"/>
          <w:color w:val="auto"/>
          <w:sz w:val="24"/>
        </w:rPr>
        <w:tab/>
      </w:r>
      <w:r>
        <w:rPr>
          <w:rFonts w:hint="eastAsia" w:ascii="仿宋" w:hAnsi="仿宋" w:eastAsia="仿宋" w:cs="仿宋"/>
          <w:color w:val="auto"/>
          <w:sz w:val="24"/>
        </w:rPr>
        <w:t>乙方保证货物不存在任何质量瑕疵。</w:t>
      </w:r>
    </w:p>
    <w:p>
      <w:pPr>
        <w:pStyle w:val="16"/>
        <w:spacing w:line="360" w:lineRule="auto"/>
        <w:ind w:firstLine="480" w:firstLineChars="200"/>
        <w:outlineLvl w:val="0"/>
        <w:rPr>
          <w:rFonts w:hint="eastAsia" w:ascii="仿宋" w:hAnsi="仿宋" w:eastAsia="仿宋" w:cs="仿宋"/>
          <w:color w:val="auto"/>
          <w:sz w:val="24"/>
        </w:rPr>
      </w:pPr>
      <w:bookmarkStart w:id="158" w:name="_Toc19967_WPSOffice_Level1"/>
      <w:bookmarkStart w:id="159" w:name="_Toc20504_WPSOffice_Level1"/>
      <w:bookmarkStart w:id="160" w:name="_Toc27460_WPSOffice_Level1"/>
      <w:bookmarkStart w:id="161" w:name="_Toc6688_WPSOffice_Level1"/>
      <w:r>
        <w:rPr>
          <w:rFonts w:hint="eastAsia" w:ascii="仿宋" w:hAnsi="仿宋" w:eastAsia="仿宋" w:cs="仿宋"/>
          <w:color w:val="auto"/>
          <w:sz w:val="24"/>
        </w:rPr>
        <w:t>9．包装及标记</w:t>
      </w:r>
      <w:bookmarkEnd w:id="158"/>
      <w:bookmarkEnd w:id="159"/>
      <w:bookmarkEnd w:id="160"/>
      <w:bookmarkEnd w:id="161"/>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9.1</w:t>
      </w:r>
      <w:r>
        <w:rPr>
          <w:rFonts w:hint="eastAsia" w:ascii="仿宋" w:hAnsi="仿宋" w:eastAsia="仿宋" w:cs="仿宋"/>
          <w:color w:val="auto"/>
          <w:sz w:val="24"/>
        </w:rPr>
        <w:tab/>
      </w:r>
      <w:r>
        <w:rPr>
          <w:rFonts w:hint="eastAsia" w:ascii="仿宋" w:hAnsi="仿宋" w:eastAsia="仿宋" w:cs="仿宋"/>
          <w:color w:val="auto"/>
          <w:sz w:val="24"/>
        </w:rPr>
        <w:t>乙方应提供货物送达合同规定的项目现场所需要的原厂包装，以防货物在运输中损坏，并提供原厂包装证明；</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9.2</w:t>
      </w:r>
      <w:r>
        <w:rPr>
          <w:rFonts w:hint="eastAsia" w:ascii="仿宋" w:hAnsi="仿宋" w:eastAsia="仿宋" w:cs="仿宋"/>
          <w:color w:val="auto"/>
          <w:sz w:val="24"/>
        </w:rPr>
        <w:tab/>
      </w:r>
      <w:r>
        <w:rPr>
          <w:rFonts w:hint="eastAsia" w:ascii="仿宋" w:hAnsi="仿宋" w:eastAsia="仿宋" w:cs="仿宋"/>
          <w:color w:val="auto"/>
          <w:sz w:val="24"/>
        </w:rPr>
        <w:t>乙方应以醒目的中文印刷字体在各包装箱上标明通用规范的运输标记或标志等相关信息；</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9.3</w:t>
      </w:r>
      <w:r>
        <w:rPr>
          <w:rFonts w:hint="eastAsia" w:ascii="仿宋" w:hAnsi="仿宋" w:eastAsia="仿宋" w:cs="仿宋"/>
          <w:color w:val="auto"/>
          <w:sz w:val="24"/>
        </w:rPr>
        <w:tab/>
      </w:r>
      <w:r>
        <w:rPr>
          <w:rFonts w:hint="eastAsia" w:ascii="仿宋" w:hAnsi="仿宋" w:eastAsia="仿宋" w:cs="仿宋"/>
          <w:color w:val="auto"/>
          <w:sz w:val="24"/>
        </w:rPr>
        <w:t>每个箱子侧面应清楚标明交货地点的全称；装箱单应清楚注明每个站点总箱数（如果分站点交货）；乙方应对包装箱内每件辅件进行标签，标明“备件”或“工具”及具体名称，并注明合同号、箱号及安装站。甲方有权不接收未按上述规定包装的合同货物、技术文件；</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9.4</w:t>
      </w:r>
      <w:r>
        <w:rPr>
          <w:rFonts w:hint="eastAsia" w:ascii="仿宋" w:hAnsi="仿宋" w:eastAsia="仿宋" w:cs="仿宋"/>
          <w:color w:val="auto"/>
          <w:sz w:val="24"/>
        </w:rPr>
        <w:tab/>
      </w:r>
      <w:r>
        <w:rPr>
          <w:rFonts w:hint="eastAsia" w:ascii="仿宋" w:hAnsi="仿宋" w:eastAsia="仿宋" w:cs="仿宋"/>
          <w:color w:val="auto"/>
          <w:sz w:val="24"/>
        </w:rPr>
        <w:t>有关的技术资料如样本、图纸、操作手册、维修指南及服务手册、产品产地证明书、质量保证书和系统操作说明书等应清晰、正确、完整，并应随同货物一起发运。</w:t>
      </w:r>
    </w:p>
    <w:p>
      <w:pPr>
        <w:pStyle w:val="16"/>
        <w:spacing w:line="360" w:lineRule="auto"/>
        <w:ind w:firstLine="480" w:firstLineChars="200"/>
        <w:outlineLvl w:val="0"/>
        <w:rPr>
          <w:rFonts w:hint="eastAsia" w:ascii="仿宋" w:hAnsi="仿宋" w:eastAsia="仿宋" w:cs="仿宋"/>
          <w:color w:val="auto"/>
          <w:sz w:val="24"/>
        </w:rPr>
      </w:pPr>
      <w:bookmarkStart w:id="162" w:name="_Toc9885_WPSOffice_Level1"/>
      <w:bookmarkStart w:id="163" w:name="_Toc23757_WPSOffice_Level1"/>
      <w:bookmarkStart w:id="164" w:name="_Toc29039_WPSOffice_Level1"/>
      <w:bookmarkStart w:id="165" w:name="_Toc6125_WPSOffice_Level1"/>
      <w:r>
        <w:rPr>
          <w:rFonts w:hint="eastAsia" w:ascii="仿宋" w:hAnsi="仿宋" w:eastAsia="仿宋" w:cs="仿宋"/>
          <w:color w:val="auto"/>
          <w:sz w:val="24"/>
        </w:rPr>
        <w:t>10．运输及交货</w:t>
      </w:r>
      <w:bookmarkEnd w:id="162"/>
      <w:bookmarkEnd w:id="163"/>
      <w:bookmarkEnd w:id="164"/>
      <w:bookmarkEnd w:id="165"/>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10.1乙方负责办理货物的运输及运输保险事宜，支付交货前发生的包装费、运费、保险费、商检费、搬运费等费用；</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10.2乙方派专人在合同规定的交货时间内，将所供合同中全部货物运至甲方要求的最终目的地；</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10.3根据本合同的规定，乙方应将货物及本合同规定的相关文件送达项目现场；</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10.4乙方应随同货物交货的同时向甲方提交标明货物内容的明细单以及合同要求的相关文件，包括但不限于合同货物、装箱单、质量合格证书（由制造商签发）、产品使用说明书及其它应当随箱的技术资料等。</w:t>
      </w:r>
    </w:p>
    <w:p>
      <w:pPr>
        <w:pStyle w:val="16"/>
        <w:spacing w:line="360" w:lineRule="auto"/>
        <w:ind w:firstLine="480" w:firstLineChars="200"/>
        <w:outlineLvl w:val="0"/>
        <w:rPr>
          <w:rFonts w:hint="eastAsia" w:ascii="仿宋" w:hAnsi="仿宋" w:eastAsia="仿宋" w:cs="仿宋"/>
          <w:color w:val="auto"/>
          <w:sz w:val="24"/>
        </w:rPr>
      </w:pPr>
      <w:bookmarkStart w:id="166" w:name="_Toc17056_WPSOffice_Level1"/>
      <w:bookmarkStart w:id="167" w:name="_Toc16477_WPSOffice_Level1"/>
      <w:bookmarkStart w:id="168" w:name="_Toc7223_WPSOffice_Level1"/>
      <w:bookmarkStart w:id="169" w:name="_Toc8128_WPSOffice_Level1"/>
      <w:r>
        <w:rPr>
          <w:rFonts w:hint="eastAsia" w:ascii="仿宋" w:hAnsi="仿宋" w:eastAsia="仿宋" w:cs="仿宋"/>
          <w:color w:val="auto"/>
          <w:sz w:val="24"/>
        </w:rPr>
        <w:t>11.货物的验收</w:t>
      </w:r>
      <w:bookmarkEnd w:id="166"/>
      <w:bookmarkEnd w:id="167"/>
      <w:bookmarkEnd w:id="168"/>
      <w:bookmarkEnd w:id="169"/>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11.1货物运抵本合同确定的交货地点后 5 个工作日内，乙方应委派技术人员负责合同货物的上门安装、调试工作，由甲方和乙方根据本合同的规定进行验收。验收应符合本合同规定的调试及验收条件和性能指标要求，若货物的验收结果满足本合同的所有要求，则甲方签署《采购项目验收单》，并加盖公章；</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11.2如果合同货物中的任何部分不能按照合同规定通过验收，乙方将采取一切补救措施以使验收能够在甲方要求的期限内进行。验收合格并不解除货物内因材料或工艺上的缺陷产生的乙方应承担的责任。</w:t>
      </w:r>
    </w:p>
    <w:p>
      <w:pPr>
        <w:pStyle w:val="16"/>
        <w:spacing w:line="360" w:lineRule="auto"/>
        <w:ind w:firstLine="480" w:firstLineChars="200"/>
        <w:outlineLvl w:val="0"/>
        <w:rPr>
          <w:rFonts w:hint="eastAsia" w:ascii="仿宋" w:hAnsi="仿宋" w:eastAsia="仿宋" w:cs="仿宋"/>
          <w:color w:val="auto"/>
          <w:sz w:val="24"/>
        </w:rPr>
      </w:pPr>
      <w:bookmarkStart w:id="170" w:name="_Toc31762_WPSOffice_Level1"/>
      <w:bookmarkStart w:id="171" w:name="_Toc5667_WPSOffice_Level1"/>
      <w:bookmarkStart w:id="172" w:name="_Toc20126_WPSOffice_Level1"/>
      <w:bookmarkStart w:id="173" w:name="_Toc10990_WPSOffice_Level1"/>
      <w:r>
        <w:rPr>
          <w:rFonts w:hint="eastAsia" w:ascii="仿宋" w:hAnsi="仿宋" w:eastAsia="仿宋" w:cs="仿宋"/>
          <w:color w:val="auto"/>
          <w:sz w:val="24"/>
        </w:rPr>
        <w:t>12．技术、服务和培训</w:t>
      </w:r>
      <w:bookmarkEnd w:id="170"/>
      <w:bookmarkEnd w:id="171"/>
      <w:bookmarkEnd w:id="172"/>
      <w:bookmarkEnd w:id="173"/>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12.1乙方按照合同约定的技术规范和要求提供服务；</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12.2如果乙方在投标文件及质疑解答文件中承诺提供的技术、服务和培训要求高于招标文件要求，则以乙方的投标文件及质疑解答文件内容为准。</w:t>
      </w:r>
    </w:p>
    <w:p>
      <w:pPr>
        <w:pStyle w:val="16"/>
        <w:spacing w:line="360" w:lineRule="auto"/>
        <w:ind w:firstLine="480" w:firstLineChars="200"/>
        <w:outlineLvl w:val="0"/>
        <w:rPr>
          <w:rFonts w:hint="eastAsia" w:ascii="仿宋" w:hAnsi="仿宋" w:eastAsia="仿宋" w:cs="仿宋"/>
          <w:color w:val="auto"/>
          <w:sz w:val="24"/>
        </w:rPr>
      </w:pPr>
      <w:bookmarkStart w:id="174" w:name="_Toc9054_WPSOffice_Level1"/>
      <w:bookmarkStart w:id="175" w:name="_Toc21043_WPSOffice_Level1"/>
      <w:bookmarkStart w:id="176" w:name="_Toc8039_WPSOffice_Level1"/>
      <w:bookmarkStart w:id="177" w:name="_Toc24027_WPSOffice_Level1"/>
      <w:r>
        <w:rPr>
          <w:rFonts w:hint="eastAsia" w:ascii="仿宋" w:hAnsi="仿宋" w:eastAsia="仿宋" w:cs="仿宋"/>
          <w:color w:val="auto"/>
          <w:sz w:val="24"/>
        </w:rPr>
        <w:t>13．知识产权</w:t>
      </w:r>
      <w:bookmarkEnd w:id="174"/>
      <w:bookmarkEnd w:id="175"/>
      <w:bookmarkEnd w:id="176"/>
      <w:bookmarkEnd w:id="177"/>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13.1乙方保证甲方拥有货物中包含的软件（含应用软件和系统软件）的永久使用权，各方确认甲方没有获得对于上述软件的所有权，但乙方依据本合同，为甲方使用系统专门开发的应用软件的知识产权归甲方所有，未事先获得甲方书面许可，任何人不得擅自使用；</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13.2乙方应保证甲方在中华人民共和国使用本合同货物、服务或其任何一部分时不受第三方关于侵犯其专利权、商标权或工业设计等知识产权的指控。任何第三方如果提出侵权指控，乙方须与第三方交涉并承担由此引起的一切法律责任和费用以及赔偿由此给甲方造成的一切损失；</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13.3本合同条款的规定不因本合同的到期而失效。</w:t>
      </w:r>
    </w:p>
    <w:p>
      <w:pPr>
        <w:pStyle w:val="16"/>
        <w:spacing w:line="360" w:lineRule="auto"/>
        <w:ind w:firstLine="480" w:firstLineChars="200"/>
        <w:outlineLvl w:val="0"/>
        <w:rPr>
          <w:rFonts w:hint="eastAsia" w:ascii="仿宋" w:hAnsi="仿宋" w:eastAsia="仿宋" w:cs="仿宋"/>
          <w:color w:val="auto"/>
          <w:sz w:val="24"/>
        </w:rPr>
      </w:pPr>
      <w:bookmarkStart w:id="178" w:name="_Toc9710_WPSOffice_Level1"/>
      <w:bookmarkStart w:id="179" w:name="_Toc10864_WPSOffice_Level1"/>
      <w:bookmarkStart w:id="180" w:name="_Toc5911_WPSOffice_Level1"/>
      <w:bookmarkStart w:id="181" w:name="_Toc1857_WPSOffice_Level1"/>
      <w:r>
        <w:rPr>
          <w:rFonts w:hint="eastAsia" w:ascii="仿宋" w:hAnsi="仿宋" w:eastAsia="仿宋" w:cs="仿宋"/>
          <w:color w:val="auto"/>
          <w:sz w:val="24"/>
        </w:rPr>
        <w:t>14．不可抗力</w:t>
      </w:r>
      <w:bookmarkEnd w:id="178"/>
      <w:bookmarkEnd w:id="179"/>
      <w:bookmarkEnd w:id="180"/>
      <w:bookmarkEnd w:id="181"/>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14.1如果双方任何一方由于遭受不能预见、不能避免并不能克服的客观的不可抗力的事故，致使影响合同履行，履行合同的期限应予以延长，延长的期限应相当于事故所影响的时间。不可抗力事故系指甲乙双方在缔结合同时所不能预见的，并且它的发生及其后果是无法避免和无法克服的事故；</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14.2遭受不可抗力一方应在不可抗力事故发生后尽快以书面形式通知另一方；并在事故发生后10 天内，将有关部门出具的证明文件、详细情况报告以及不可抗力对合同影响程度的说明用特快专递或挂号信的形式寄给另一方。如果不可抗力影响时间延续 60 天以上，双方应通过友好协商在合理的时间内达成进一步履行合同或终止合同的协议；</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14.3发生不可抗力时，任何一方均不对因不可抗力无法履行或迟延履行本合同义务而使另一方蒙受损失承担责任，但遭受不可抗力一方有责任尽可能及时采取适当或必要措施减少或消除不可抗力的影响。遭受不可抗力的一方对因未尽本项义务而造成的损失承担赔偿责任；</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14.4受事故影响的一方应在不可抗力事故影响停止或消除后 10 天内将不可抗力事故已停止的报告以书面形式通知对方。</w:t>
      </w:r>
    </w:p>
    <w:p>
      <w:pPr>
        <w:pStyle w:val="16"/>
        <w:spacing w:line="360" w:lineRule="auto"/>
        <w:ind w:firstLine="480" w:firstLineChars="200"/>
        <w:outlineLvl w:val="0"/>
        <w:rPr>
          <w:rFonts w:hint="eastAsia" w:ascii="仿宋" w:hAnsi="仿宋" w:eastAsia="仿宋" w:cs="仿宋"/>
          <w:color w:val="auto"/>
          <w:sz w:val="24"/>
        </w:rPr>
      </w:pPr>
      <w:bookmarkStart w:id="182" w:name="_Toc19079_WPSOffice_Level1"/>
      <w:bookmarkStart w:id="183" w:name="_Toc11343_WPSOffice_Level1"/>
      <w:bookmarkStart w:id="184" w:name="_Toc21633_WPSOffice_Level1"/>
      <w:bookmarkStart w:id="185" w:name="_Toc20460_WPSOffice_Level1"/>
      <w:r>
        <w:rPr>
          <w:rFonts w:hint="eastAsia" w:ascii="仿宋" w:hAnsi="仿宋" w:eastAsia="仿宋" w:cs="仿宋"/>
          <w:color w:val="auto"/>
          <w:sz w:val="24"/>
        </w:rPr>
        <w:t>15．税费</w:t>
      </w:r>
      <w:bookmarkEnd w:id="182"/>
      <w:bookmarkEnd w:id="183"/>
      <w:bookmarkEnd w:id="184"/>
      <w:bookmarkEnd w:id="185"/>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15.1中国政府根据现行税法对乙方征收的与本合同有关的一切税费均由乙方负担；</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15.2在中国境外发生的与本合同执行有关的一切税费均由乙方负担；</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15.3中国政府根据现行税法对甲方征收的与本合同有关的一切税费均由甲方负担。</w:t>
      </w:r>
    </w:p>
    <w:p>
      <w:pPr>
        <w:pStyle w:val="16"/>
        <w:spacing w:line="360" w:lineRule="auto"/>
        <w:ind w:firstLine="480" w:firstLineChars="200"/>
        <w:outlineLvl w:val="0"/>
        <w:rPr>
          <w:rFonts w:hint="eastAsia" w:ascii="仿宋" w:hAnsi="仿宋" w:eastAsia="仿宋" w:cs="仿宋"/>
          <w:color w:val="auto"/>
          <w:sz w:val="24"/>
        </w:rPr>
      </w:pPr>
      <w:bookmarkStart w:id="186" w:name="_Toc27537_WPSOffice_Level1"/>
      <w:bookmarkStart w:id="187" w:name="_Toc877_WPSOffice_Level1"/>
      <w:bookmarkStart w:id="188" w:name="_Toc13286_WPSOffice_Level1"/>
      <w:bookmarkStart w:id="189" w:name="_Toc30600_WPSOffice_Level1"/>
      <w:r>
        <w:rPr>
          <w:rFonts w:hint="eastAsia" w:ascii="仿宋" w:hAnsi="仿宋" w:eastAsia="仿宋" w:cs="仿宋"/>
          <w:color w:val="auto"/>
          <w:sz w:val="24"/>
        </w:rPr>
        <w:t>16.</w:t>
      </w:r>
      <w:r>
        <w:rPr>
          <w:rFonts w:hint="eastAsia" w:ascii="仿宋" w:hAnsi="仿宋" w:eastAsia="仿宋" w:cs="仿宋"/>
          <w:color w:val="auto"/>
          <w:sz w:val="24"/>
        </w:rPr>
        <w:tab/>
      </w:r>
      <w:r>
        <w:rPr>
          <w:rFonts w:hint="eastAsia" w:ascii="仿宋" w:hAnsi="仿宋" w:eastAsia="仿宋" w:cs="仿宋"/>
          <w:color w:val="auto"/>
          <w:sz w:val="24"/>
        </w:rPr>
        <w:t>破产终止合同</w:t>
      </w:r>
      <w:bookmarkEnd w:id="186"/>
      <w:bookmarkEnd w:id="187"/>
      <w:bookmarkEnd w:id="188"/>
      <w:bookmarkEnd w:id="189"/>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16.1当乙方破产或无供货（或提供服务）能力时，甲方可在任何时候以书面形式通知乙方终止合同；并且该终止合同不损害或不影响甲方已采取或将采取补救措施的权利。</w:t>
      </w:r>
    </w:p>
    <w:p>
      <w:pPr>
        <w:pStyle w:val="16"/>
        <w:spacing w:line="360" w:lineRule="auto"/>
        <w:ind w:firstLine="480" w:firstLineChars="200"/>
        <w:outlineLvl w:val="0"/>
        <w:rPr>
          <w:rFonts w:hint="eastAsia" w:ascii="仿宋" w:hAnsi="仿宋" w:eastAsia="仿宋" w:cs="仿宋"/>
          <w:color w:val="auto"/>
          <w:sz w:val="24"/>
        </w:rPr>
      </w:pPr>
      <w:bookmarkStart w:id="190" w:name="_Toc28252_WPSOffice_Level1"/>
      <w:bookmarkStart w:id="191" w:name="_Toc13095_WPSOffice_Level1"/>
      <w:bookmarkStart w:id="192" w:name="_Toc28726_WPSOffice_Level1"/>
      <w:bookmarkStart w:id="193" w:name="_Toc19533_WPSOffice_Level1"/>
      <w:r>
        <w:rPr>
          <w:rFonts w:hint="eastAsia" w:ascii="仿宋" w:hAnsi="仿宋" w:eastAsia="仿宋" w:cs="仿宋"/>
          <w:color w:val="auto"/>
          <w:sz w:val="24"/>
        </w:rPr>
        <w:t>17．合同文件及资料的使用</w:t>
      </w:r>
      <w:bookmarkEnd w:id="190"/>
      <w:bookmarkEnd w:id="191"/>
      <w:bookmarkEnd w:id="192"/>
      <w:bookmarkEnd w:id="193"/>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17.1乙方在未经甲方同意的情况下，不得将合同中的规定、有关规格、计划、图纸、样本或甲方为上述内容向乙方提供的资料透露给与履行本合同无关的任何其他人。即使向与本合同的有关人员提供，也应注意保密并限于履行合同必须的范围；</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17.2除非执行合同需要，在事先未得到甲方同意的情况下，乙方不得使用本合同条款中所列举的任何文件和资料；</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17.3除合同本身以外，由甲方提供给乙方的所有资料始终为甲方的财产，乙方应于合同义务履行完毕后将上述资料包括副本退还给甲方；</w:t>
      </w:r>
    </w:p>
    <w:p>
      <w:pPr>
        <w:pStyle w:val="16"/>
        <w:spacing w:line="360" w:lineRule="auto"/>
        <w:ind w:firstLine="480" w:firstLineChars="200"/>
        <w:outlineLvl w:val="0"/>
        <w:rPr>
          <w:rFonts w:hint="eastAsia" w:ascii="仿宋" w:hAnsi="仿宋" w:eastAsia="仿宋" w:cs="仿宋"/>
          <w:color w:val="auto"/>
          <w:sz w:val="24"/>
        </w:rPr>
      </w:pPr>
      <w:bookmarkStart w:id="194" w:name="_Toc28640_WPSOffice_Level1"/>
      <w:bookmarkStart w:id="195" w:name="_Toc32486_WPSOffice_Level1"/>
      <w:bookmarkStart w:id="196" w:name="_Toc11831_WPSOffice_Level1"/>
      <w:bookmarkStart w:id="197" w:name="_Toc17529_WPSOffice_Level1"/>
      <w:r>
        <w:rPr>
          <w:rFonts w:hint="eastAsia" w:ascii="仿宋" w:hAnsi="仿宋" w:eastAsia="仿宋" w:cs="仿宋"/>
          <w:color w:val="auto"/>
          <w:sz w:val="24"/>
        </w:rPr>
        <w:t>18．保密条款</w:t>
      </w:r>
      <w:bookmarkEnd w:id="194"/>
      <w:bookmarkEnd w:id="195"/>
      <w:bookmarkEnd w:id="196"/>
      <w:bookmarkEnd w:id="197"/>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18.1任何一方均应对在本合同履行过程中知悉的有关对方的商业秘密、国家秘密等承担保密义务。除经秘密所有方的同意或法律、法规另有规定，相对方不得向本合同以外的任何第三人提供、泄漏上述秘密，由此给秘密所有方造成损失的，责任方应承担相应责任；</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18.2不论合同是否解除或终止，本条款持续有效；</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18.3甲乙双方在提出相关争议，以及在争议协商处理、仲裁或诉讼、投诉中，均有权在必要的范围内不受限制地以口头或书面引述、以及以其它合理方式利用本合同的整体及或任何部分条款内容。上述行为不应当被视为泄露本合同相关的商业秘密、国家秘密，也不应当被认为违约。</w:t>
      </w:r>
    </w:p>
    <w:p>
      <w:pPr>
        <w:pStyle w:val="16"/>
        <w:spacing w:line="360" w:lineRule="auto"/>
        <w:ind w:firstLine="480" w:firstLineChars="200"/>
        <w:outlineLvl w:val="0"/>
        <w:rPr>
          <w:rFonts w:hint="eastAsia" w:ascii="仿宋" w:hAnsi="仿宋" w:eastAsia="仿宋" w:cs="仿宋"/>
          <w:color w:val="auto"/>
          <w:sz w:val="24"/>
        </w:rPr>
      </w:pPr>
      <w:bookmarkStart w:id="198" w:name="_Toc4084_WPSOffice_Level1"/>
      <w:bookmarkStart w:id="199" w:name="_Toc22609_WPSOffice_Level1"/>
      <w:bookmarkStart w:id="200" w:name="_Toc24501_WPSOffice_Level1"/>
      <w:bookmarkStart w:id="201" w:name="_Toc28662_WPSOffice_Level1"/>
      <w:r>
        <w:rPr>
          <w:rFonts w:hint="eastAsia" w:ascii="仿宋" w:hAnsi="仿宋" w:eastAsia="仿宋" w:cs="仿宋"/>
          <w:color w:val="auto"/>
          <w:sz w:val="24"/>
        </w:rPr>
        <w:t>19．权利的保留</w:t>
      </w:r>
      <w:bookmarkEnd w:id="198"/>
      <w:bookmarkEnd w:id="199"/>
      <w:bookmarkEnd w:id="200"/>
      <w:bookmarkEnd w:id="201"/>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19.1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19.2如果本合同部分条款依据现行有关法律、法规被确认为无效或无法履行，双方同意该部分无效或无法履行的条款不影响本合同其他条款效力的，本合同其他条款继续有效；同时合同双方应当依据现行有关法律、法规对该部分无效或无法履行的条款进行调整，使其依法成为有效条款，并尽量符合本合同所体现的原则和精神；</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19.3在本合同履行期间，因中国法律、法规的变化致使本合同的部分条款相冲突、无效或失去可强制执行效力时，双方应协商一致尽快修改本合同中相冲突或无效或失去强制执行效力的有关条款。</w:t>
      </w:r>
    </w:p>
    <w:p>
      <w:pPr>
        <w:pStyle w:val="16"/>
        <w:spacing w:line="360" w:lineRule="auto"/>
        <w:ind w:firstLine="480" w:firstLineChars="200"/>
        <w:outlineLvl w:val="0"/>
        <w:rPr>
          <w:rFonts w:hint="eastAsia" w:ascii="仿宋" w:hAnsi="仿宋" w:eastAsia="仿宋" w:cs="仿宋"/>
          <w:color w:val="auto"/>
          <w:sz w:val="24"/>
        </w:rPr>
      </w:pPr>
      <w:bookmarkStart w:id="202" w:name="_Toc12459_WPSOffice_Level1"/>
      <w:bookmarkStart w:id="203" w:name="_Toc27417_WPSOffice_Level1"/>
      <w:bookmarkStart w:id="204" w:name="_Toc5599_WPSOffice_Level1"/>
      <w:bookmarkStart w:id="205" w:name="_Toc32259_WPSOffice_Level1"/>
      <w:r>
        <w:rPr>
          <w:rFonts w:hint="eastAsia" w:ascii="仿宋" w:hAnsi="仿宋" w:eastAsia="仿宋" w:cs="仿宋"/>
          <w:color w:val="auto"/>
          <w:sz w:val="24"/>
        </w:rPr>
        <w:t>20．转让</w:t>
      </w:r>
      <w:bookmarkEnd w:id="202"/>
      <w:bookmarkEnd w:id="203"/>
      <w:bookmarkEnd w:id="204"/>
      <w:bookmarkEnd w:id="205"/>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20.1未经甲方事先书面同意，乙方不得部分转让或全部转让其应履行的合同义务。</w:t>
      </w:r>
    </w:p>
    <w:p>
      <w:pPr>
        <w:pStyle w:val="16"/>
        <w:spacing w:line="360" w:lineRule="auto"/>
        <w:ind w:firstLine="480" w:firstLineChars="200"/>
        <w:outlineLvl w:val="0"/>
        <w:rPr>
          <w:rFonts w:hint="eastAsia" w:ascii="仿宋" w:hAnsi="仿宋" w:eastAsia="仿宋" w:cs="仿宋"/>
          <w:color w:val="auto"/>
          <w:sz w:val="24"/>
        </w:rPr>
      </w:pPr>
      <w:bookmarkStart w:id="206" w:name="_Toc15585_WPSOffice_Level1"/>
      <w:bookmarkStart w:id="207" w:name="_Toc32525_WPSOffice_Level1"/>
      <w:bookmarkStart w:id="208" w:name="_Toc4502_WPSOffice_Level1"/>
      <w:bookmarkStart w:id="209" w:name="_Toc12563_WPSOffice_Level1"/>
      <w:r>
        <w:rPr>
          <w:rFonts w:hint="eastAsia" w:ascii="仿宋" w:hAnsi="仿宋" w:eastAsia="仿宋" w:cs="仿宋"/>
          <w:color w:val="auto"/>
          <w:sz w:val="24"/>
        </w:rPr>
        <w:t>21．主导语言和通知</w:t>
      </w:r>
      <w:bookmarkEnd w:id="206"/>
      <w:bookmarkEnd w:id="207"/>
      <w:bookmarkEnd w:id="208"/>
      <w:bookmarkEnd w:id="209"/>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21.1合同书写应用中文，甲乙双方所有的来往信函，以及合同有关的文件均应以中文书写，以外文书写的必须附有相应的中文译本。如果两种文本的含义发生冲突，双方同意以中文文本为准；</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21.2甲乙双方发出与本合同有关的通知或回复，应以专人送递、传真或特快专递的方式送出。如果以专人送递或特快专递发送，以送达至对方的住所或通信联络地并经对方签收视为送达；如果以传真发送，以送达至对方的传真机并经对方确认视为送达。</w:t>
      </w:r>
    </w:p>
    <w:p>
      <w:pPr>
        <w:pStyle w:val="16"/>
        <w:spacing w:line="360" w:lineRule="auto"/>
        <w:ind w:firstLine="480" w:firstLineChars="200"/>
        <w:outlineLvl w:val="0"/>
        <w:rPr>
          <w:rFonts w:hint="eastAsia" w:ascii="仿宋" w:hAnsi="仿宋" w:eastAsia="仿宋" w:cs="仿宋"/>
          <w:color w:val="auto"/>
          <w:sz w:val="24"/>
        </w:rPr>
      </w:pPr>
      <w:bookmarkStart w:id="210" w:name="_Toc15830_WPSOffice_Level1"/>
      <w:bookmarkStart w:id="211" w:name="_Toc25682_WPSOffice_Level1"/>
      <w:bookmarkStart w:id="212" w:name="_Toc3467_WPSOffice_Level1"/>
      <w:bookmarkStart w:id="213" w:name="_Toc18775_WPSOffice_Level1"/>
      <w:r>
        <w:rPr>
          <w:rFonts w:hint="eastAsia" w:ascii="仿宋" w:hAnsi="仿宋" w:eastAsia="仿宋" w:cs="仿宋"/>
          <w:color w:val="auto"/>
          <w:sz w:val="24"/>
        </w:rPr>
        <w:t>22．违约责任</w:t>
      </w:r>
      <w:bookmarkEnd w:id="210"/>
      <w:bookmarkEnd w:id="211"/>
      <w:bookmarkEnd w:id="212"/>
      <w:bookmarkEnd w:id="213"/>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22.1违约责任按本项目招标文件及《合同法》、《政府采购法》相关规定执行。</w:t>
      </w:r>
    </w:p>
    <w:p>
      <w:pPr>
        <w:pStyle w:val="16"/>
        <w:spacing w:line="360" w:lineRule="auto"/>
        <w:ind w:firstLine="480" w:firstLineChars="200"/>
        <w:outlineLvl w:val="0"/>
        <w:rPr>
          <w:rFonts w:hint="eastAsia" w:ascii="仿宋" w:hAnsi="仿宋" w:eastAsia="仿宋" w:cs="仿宋"/>
          <w:color w:val="auto"/>
          <w:sz w:val="24"/>
        </w:rPr>
      </w:pPr>
      <w:bookmarkStart w:id="214" w:name="_Toc30970_WPSOffice_Level1"/>
      <w:bookmarkStart w:id="215" w:name="_Toc23610_WPSOffice_Level1"/>
      <w:bookmarkStart w:id="216" w:name="_Toc12504_WPSOffice_Level1"/>
      <w:bookmarkStart w:id="217" w:name="_Toc12638_WPSOffice_Level1"/>
      <w:r>
        <w:rPr>
          <w:rFonts w:hint="eastAsia" w:ascii="仿宋" w:hAnsi="仿宋" w:eastAsia="仿宋" w:cs="仿宋"/>
          <w:color w:val="auto"/>
          <w:sz w:val="24"/>
        </w:rPr>
        <w:t>23．索赔</w:t>
      </w:r>
      <w:bookmarkEnd w:id="214"/>
      <w:bookmarkEnd w:id="215"/>
      <w:bookmarkEnd w:id="216"/>
      <w:bookmarkEnd w:id="217"/>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23.1从合同签订到质量保证期结束，除了本合同规定的违约赔偿之外，甲方还有权向乙方提出索赔；</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23.2如果乙方对甲方提出的索赔负有责任，乙方应按照甲方同意的下列一种或多种方式解决索赔事宜，并承担由此造成的损失。</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退货。乙方应用合同中规定的同种货币将货款退还给甲方，并承担由此发生的一切损失和费用，包括利息、银行手续费、运费、保险费、检验费、仓储费、装卸费以及为保护拒收的货物所需的其它必要费用；</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（2）降低货物价格。根据货物的低劣程度、损坏程度以及甲方所遭受损失的数额，经甲乙双方商定同意降低货物的价格；</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（3）用符合规定要求的新零件、部件或设备来更换有缺陷的部分，乙方应承担一切费用和风险并赔偿甲方因此所遭受的损失。同时，乙方应对更换件相应延长质量保证期；</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在质量保证期内，出现性能故障，经两次修理，仍不能正常使用的，凭修理者提供的修理记录，由乙方负责免费为甲方调换同型号同规格的商品；同型号同规格产品停产的，应当调换不低于原产品性能的同品牌商品；如乙方既无同型号同规格的商品，也无不低于原产品性能的同品牌商品，则由乙方免费向甲方提供或由甲方自行购置不低于原产品性能的其他品牌商品，相关购置费用由乙方承担；</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23.3如果在甲方发出索赔通知后 10 天内，乙方未作答复，上述索赔应视为已被乙方接受。如乙方未能在甲方提出索赔通知后 20 天内，或甲方同意的更长时间内，按照本合同规定的任何一种方法解决索赔事宜，甲方有权直接从货款中扣除索赔金额，如果这些金额不足以补偿，甲方有权向乙方提出不足部分的索赔要求。</w:t>
      </w:r>
    </w:p>
    <w:p>
      <w:pPr>
        <w:pStyle w:val="16"/>
        <w:spacing w:line="360" w:lineRule="auto"/>
        <w:ind w:firstLine="480" w:firstLineChars="200"/>
        <w:outlineLvl w:val="0"/>
        <w:rPr>
          <w:rFonts w:hint="eastAsia" w:ascii="仿宋" w:hAnsi="仿宋" w:eastAsia="仿宋" w:cs="仿宋"/>
          <w:color w:val="auto"/>
          <w:sz w:val="24"/>
        </w:rPr>
      </w:pPr>
      <w:bookmarkStart w:id="218" w:name="_Toc32274_WPSOffice_Level1"/>
      <w:bookmarkStart w:id="219" w:name="_Toc5125_WPSOffice_Level1"/>
      <w:bookmarkStart w:id="220" w:name="_Toc111_WPSOffice_Level1"/>
      <w:bookmarkStart w:id="221" w:name="_Toc13853_WPSOffice_Level1"/>
      <w:r>
        <w:rPr>
          <w:rFonts w:hint="eastAsia" w:ascii="仿宋" w:hAnsi="仿宋" w:eastAsia="仿宋" w:cs="仿宋"/>
          <w:color w:val="auto"/>
          <w:sz w:val="24"/>
        </w:rPr>
        <w:t>24．争议的解决</w:t>
      </w:r>
      <w:bookmarkEnd w:id="218"/>
      <w:bookmarkEnd w:id="219"/>
      <w:bookmarkEnd w:id="220"/>
      <w:bookmarkEnd w:id="221"/>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24.1在执行本合同中所发生的争议，或与本合同有关的一切争议，甲乙双方应通过协商解决。如通过协商方式仍不能解决争议，双方同意依法由甲方所在地的人民法院管辖；</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24.2在诉讼期间，除正在因争议进行诉讼的部分外，本合同其他部分应继续执行；</w:t>
      </w:r>
    </w:p>
    <w:p>
      <w:pPr>
        <w:pStyle w:val="16"/>
        <w:spacing w:line="360" w:lineRule="auto"/>
        <w:ind w:firstLine="480" w:firstLineChars="200"/>
        <w:outlineLvl w:val="0"/>
        <w:rPr>
          <w:rFonts w:hint="eastAsia" w:ascii="仿宋" w:hAnsi="仿宋" w:eastAsia="仿宋" w:cs="仿宋"/>
          <w:color w:val="auto"/>
          <w:sz w:val="24"/>
        </w:rPr>
      </w:pPr>
      <w:bookmarkStart w:id="222" w:name="_Toc15680_WPSOffice_Level1"/>
      <w:bookmarkStart w:id="223" w:name="_Toc26710_WPSOffice_Level1"/>
      <w:bookmarkStart w:id="224" w:name="_Toc11299_WPSOffice_Level1"/>
      <w:bookmarkStart w:id="225" w:name="_Toc23987_WPSOffice_Level1"/>
      <w:r>
        <w:rPr>
          <w:rFonts w:hint="eastAsia" w:ascii="仿宋" w:hAnsi="仿宋" w:eastAsia="仿宋" w:cs="仿宋"/>
          <w:color w:val="auto"/>
          <w:sz w:val="24"/>
        </w:rPr>
        <w:t>25．法律适用</w:t>
      </w:r>
      <w:bookmarkEnd w:id="222"/>
      <w:bookmarkEnd w:id="223"/>
      <w:bookmarkEnd w:id="224"/>
      <w:bookmarkEnd w:id="225"/>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25.1本合同及其附件的订立、效力、解释、履行、变更、争议的解决等适用本合同签订时有效的中华人民共和国法律、法规的有关规定；</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25.2对本合同的任何解释均应以书面形式做出。</w:t>
      </w:r>
    </w:p>
    <w:p>
      <w:pPr>
        <w:pStyle w:val="16"/>
        <w:spacing w:line="360" w:lineRule="auto"/>
        <w:ind w:firstLine="480" w:firstLineChars="200"/>
        <w:outlineLvl w:val="0"/>
        <w:rPr>
          <w:rFonts w:hint="eastAsia" w:ascii="仿宋" w:hAnsi="仿宋" w:eastAsia="仿宋" w:cs="仿宋"/>
          <w:color w:val="auto"/>
          <w:sz w:val="24"/>
        </w:rPr>
      </w:pPr>
      <w:bookmarkStart w:id="226" w:name="_Toc4926_WPSOffice_Level1"/>
      <w:bookmarkStart w:id="227" w:name="_Toc17397_WPSOffice_Level1"/>
      <w:bookmarkStart w:id="228" w:name="_Toc32331_WPSOffice_Level1"/>
      <w:bookmarkStart w:id="229" w:name="_Toc22458_WPSOffice_Level1"/>
      <w:r>
        <w:rPr>
          <w:rFonts w:hint="eastAsia" w:ascii="仿宋" w:hAnsi="仿宋" w:eastAsia="仿宋" w:cs="仿宋"/>
          <w:color w:val="auto"/>
          <w:sz w:val="24"/>
        </w:rPr>
        <w:t>26．合同的终止</w:t>
      </w:r>
      <w:bookmarkEnd w:id="226"/>
      <w:bookmarkEnd w:id="227"/>
      <w:bookmarkEnd w:id="228"/>
      <w:bookmarkEnd w:id="229"/>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26.1甲乙双方均不得单方面随意变更或解除合同。当出现下列情况时本合同自行终止：</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（1）本合同正常履行完毕；</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（2）不可抗力导致本合同无法履行或进一步履行已没有必要时；</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（3）一方不履行合同，另一方根据本合同规定提出解除的，在责任方赔偿损失后本合同终止。</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26.2在甲方根据上述规定终止了部分或全部合同后，甲方可以依其认为适当的条件和方法购买与未交付部分类似的设备或软件，并自行安排安装调试，乙方应承担甲方购买类似设备或软件以及安装调试所超出的费用，并且乙方应继续执行合同中未终止的部分。</w:t>
      </w:r>
    </w:p>
    <w:p>
      <w:pPr>
        <w:pStyle w:val="16"/>
        <w:spacing w:line="360" w:lineRule="auto"/>
        <w:ind w:firstLine="480" w:firstLineChars="200"/>
        <w:outlineLvl w:val="0"/>
        <w:rPr>
          <w:rFonts w:hint="eastAsia" w:ascii="仿宋" w:hAnsi="仿宋" w:eastAsia="仿宋" w:cs="仿宋"/>
          <w:color w:val="auto"/>
          <w:sz w:val="24"/>
        </w:rPr>
      </w:pPr>
      <w:bookmarkStart w:id="230" w:name="_Toc4703_WPSOffice_Level1"/>
      <w:bookmarkStart w:id="231" w:name="_Toc13336_WPSOffice_Level1"/>
      <w:bookmarkStart w:id="232" w:name="_Toc3242_WPSOffice_Level1"/>
      <w:bookmarkStart w:id="233" w:name="_Toc17849_WPSOffice_Level1"/>
      <w:r>
        <w:rPr>
          <w:rFonts w:hint="eastAsia" w:ascii="仿宋" w:hAnsi="仿宋" w:eastAsia="仿宋" w:cs="仿宋"/>
          <w:color w:val="auto"/>
          <w:sz w:val="24"/>
        </w:rPr>
        <w:t>27．合同生效</w:t>
      </w:r>
      <w:bookmarkEnd w:id="230"/>
      <w:bookmarkEnd w:id="231"/>
      <w:bookmarkEnd w:id="232"/>
      <w:bookmarkEnd w:id="233"/>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27.1本合同一式三份，甲方持一份，乙方持一份，泸水市政府采购和出让中心备案一份，经甲乙双方法定代表人或其授权代表签字、加盖单位公章后开始生效。</w:t>
      </w:r>
    </w:p>
    <w:p>
      <w:pPr>
        <w:spacing w:line="588" w:lineRule="exact"/>
        <w:ind w:right="3683"/>
        <w:jc w:val="center"/>
        <w:outlineLvl w:val="0"/>
        <w:rPr>
          <w:rFonts w:hint="eastAsia" w:ascii="仿宋" w:hAnsi="仿宋" w:eastAsia="仿宋" w:cs="仿宋"/>
          <w:color w:val="auto"/>
          <w:spacing w:val="2"/>
          <w:w w:val="99"/>
          <w:position w:val="-6"/>
          <w:sz w:val="28"/>
          <w:szCs w:val="28"/>
        </w:rPr>
        <w:sectPr>
          <w:footerReference r:id="rId7" w:type="default"/>
          <w:pgSz w:w="11905" w:h="16838"/>
          <w:pgMar w:top="1417" w:right="1134" w:bottom="1134" w:left="1417" w:header="935" w:footer="720" w:gutter="0"/>
          <w:pgNumType w:fmt="numberInDash"/>
          <w:cols w:space="0" w:num="1"/>
          <w:docGrid w:type="linesAndChars" w:linePitch="334" w:charSpace="0"/>
        </w:sectPr>
      </w:pPr>
    </w:p>
    <w:p>
      <w:pPr>
        <w:spacing w:line="588" w:lineRule="exact"/>
        <w:ind w:right="3683"/>
        <w:outlineLvl w:val="0"/>
        <w:rPr>
          <w:rFonts w:hint="eastAsia" w:ascii="仿宋" w:hAnsi="仿宋" w:eastAsia="仿宋" w:cs="仿宋"/>
          <w:color w:val="auto"/>
          <w:sz w:val="28"/>
          <w:szCs w:val="28"/>
        </w:rPr>
      </w:pPr>
      <w:bookmarkStart w:id="234" w:name="_Toc18563_WPSOffice_Level1"/>
      <w:bookmarkStart w:id="235" w:name="_Toc2514_WPSOffice_Level1"/>
      <w:bookmarkStart w:id="236" w:name="_Toc7801_WPSOffice_Level1"/>
      <w:bookmarkStart w:id="237" w:name="_Toc17301_WPSOffice_Level1"/>
      <w:r>
        <w:rPr>
          <w:rFonts w:hint="eastAsia" w:ascii="仿宋" w:hAnsi="仿宋" w:eastAsia="仿宋" w:cs="仿宋"/>
          <w:color w:val="auto"/>
          <w:spacing w:val="2"/>
          <w:w w:val="99"/>
          <w:position w:val="-6"/>
          <w:sz w:val="28"/>
          <w:szCs w:val="28"/>
        </w:rPr>
        <w:t>专用条</w:t>
      </w:r>
      <w:r>
        <w:rPr>
          <w:rFonts w:hint="eastAsia" w:ascii="仿宋" w:hAnsi="仿宋" w:eastAsia="仿宋" w:cs="仿宋"/>
          <w:color w:val="auto"/>
          <w:w w:val="99"/>
          <w:position w:val="-6"/>
          <w:sz w:val="28"/>
          <w:szCs w:val="28"/>
        </w:rPr>
        <w:t>款</w:t>
      </w:r>
      <w:bookmarkEnd w:id="234"/>
      <w:bookmarkEnd w:id="235"/>
      <w:bookmarkEnd w:id="236"/>
      <w:bookmarkEnd w:id="237"/>
    </w:p>
    <w:p>
      <w:pPr>
        <w:spacing w:line="200" w:lineRule="exact"/>
        <w:jc w:val="left"/>
        <w:rPr>
          <w:rFonts w:hint="eastAsia" w:ascii="仿宋" w:hAnsi="仿宋" w:eastAsia="仿宋" w:cs="仿宋"/>
          <w:color w:val="auto"/>
          <w:sz w:val="20"/>
        </w:rPr>
      </w:pPr>
    </w:p>
    <w:p>
      <w:pPr>
        <w:pStyle w:val="16"/>
        <w:spacing w:line="360" w:lineRule="auto"/>
        <w:ind w:firstLine="480" w:firstLineChars="200"/>
        <w:outlineLvl w:val="0"/>
        <w:rPr>
          <w:rFonts w:hint="eastAsia" w:ascii="仿宋" w:hAnsi="仿宋" w:eastAsia="仿宋" w:cs="仿宋"/>
          <w:color w:val="auto"/>
          <w:sz w:val="24"/>
        </w:rPr>
      </w:pPr>
      <w:bookmarkStart w:id="238" w:name="_Toc25472_WPSOffice_Level1"/>
      <w:bookmarkStart w:id="239" w:name="_Toc6398_WPSOffice_Level1"/>
      <w:bookmarkStart w:id="240" w:name="_Toc25607_WPSOffice_Level1"/>
      <w:bookmarkStart w:id="241" w:name="_Toc15729_WPSOffice_Level1"/>
      <w:r>
        <w:rPr>
          <w:rFonts w:hint="eastAsia" w:ascii="仿宋" w:hAnsi="仿宋" w:eastAsia="仿宋" w:cs="仿宋"/>
          <w:color w:val="auto"/>
          <w:sz w:val="24"/>
        </w:rPr>
        <w:t>3．合同标的</w:t>
      </w:r>
      <w:bookmarkEnd w:id="238"/>
      <w:bookmarkEnd w:id="239"/>
      <w:bookmarkEnd w:id="240"/>
      <w:bookmarkEnd w:id="241"/>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3.1</w:t>
      </w:r>
      <w:r>
        <w:rPr>
          <w:rFonts w:hint="eastAsia" w:ascii="仿宋" w:hAnsi="仿宋" w:eastAsia="仿宋" w:cs="仿宋"/>
          <w:color w:val="auto"/>
          <w:sz w:val="24"/>
        </w:rPr>
        <w:tab/>
      </w:r>
      <w:r>
        <w:rPr>
          <w:rFonts w:hint="eastAsia" w:ascii="仿宋" w:hAnsi="仿宋" w:eastAsia="仿宋" w:cs="仿宋"/>
          <w:color w:val="auto"/>
          <w:sz w:val="24"/>
        </w:rPr>
        <w:t>本合同标的为所需货物及其到货安装、调试、售后质量保证及技术支持等服务。具体内容如下：</w:t>
      </w:r>
    </w:p>
    <w:p>
      <w:pPr>
        <w:spacing w:before="6" w:line="140" w:lineRule="exact"/>
        <w:jc w:val="left"/>
        <w:rPr>
          <w:rFonts w:hint="eastAsia" w:ascii="仿宋" w:hAnsi="仿宋" w:eastAsia="仿宋" w:cs="仿宋"/>
          <w:color w:val="auto"/>
          <w:sz w:val="14"/>
          <w:szCs w:val="14"/>
        </w:rPr>
      </w:pPr>
    </w:p>
    <w:tbl>
      <w:tblPr>
        <w:tblStyle w:val="33"/>
        <w:tblW w:w="9362" w:type="dxa"/>
        <w:tblInd w:w="98" w:type="dxa"/>
        <w:tblLayout w:type="fixed"/>
        <w:tblCellMar>
          <w:top w:w="0" w:type="dxa"/>
          <w:left w:w="10" w:type="dxa"/>
          <w:bottom w:w="0" w:type="dxa"/>
          <w:right w:w="10" w:type="dxa"/>
        </w:tblCellMar>
      </w:tblPr>
      <w:tblGrid>
        <w:gridCol w:w="1284"/>
        <w:gridCol w:w="991"/>
        <w:gridCol w:w="994"/>
        <w:gridCol w:w="1841"/>
        <w:gridCol w:w="1312"/>
        <w:gridCol w:w="840"/>
        <w:gridCol w:w="840"/>
        <w:gridCol w:w="1260"/>
      </w:tblGrid>
      <w:tr>
        <w:tblPrEx>
          <w:tblCellMar>
            <w:top w:w="0" w:type="dxa"/>
            <w:left w:w="10" w:type="dxa"/>
            <w:bottom w:w="0" w:type="dxa"/>
            <w:right w:w="10" w:type="dxa"/>
          </w:tblCellMar>
        </w:tblPrEx>
        <w:trPr>
          <w:trHeight w:val="482" w:hRule="exact"/>
        </w:trPr>
        <w:tc>
          <w:tcPr>
            <w:tcW w:w="1284"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货物名称</w:t>
            </w:r>
          </w:p>
        </w:tc>
        <w:tc>
          <w:tcPr>
            <w:tcW w:w="991"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77"/>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品牌</w:t>
            </w:r>
          </w:p>
        </w:tc>
        <w:tc>
          <w:tcPr>
            <w:tcW w:w="994"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80"/>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型号</w:t>
            </w:r>
          </w:p>
        </w:tc>
        <w:tc>
          <w:tcPr>
            <w:tcW w:w="1841"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669" w:right="666"/>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配置</w:t>
            </w:r>
          </w:p>
        </w:tc>
        <w:tc>
          <w:tcPr>
            <w:tcW w:w="1312"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138"/>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单位</w:t>
            </w:r>
          </w:p>
        </w:tc>
        <w:tc>
          <w:tcPr>
            <w:tcW w:w="84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136"/>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数量</w:t>
            </w:r>
          </w:p>
        </w:tc>
        <w:tc>
          <w:tcPr>
            <w:tcW w:w="84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198"/>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单价</w:t>
            </w:r>
          </w:p>
        </w:tc>
        <w:tc>
          <w:tcPr>
            <w:tcW w:w="12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right="469" w:firstLine="315" w:firstLineChars="150"/>
              <w:jc w:val="center"/>
              <w:rPr>
                <w:rFonts w:hint="eastAsia" w:ascii="仿宋" w:hAnsi="仿宋" w:eastAsia="仿宋" w:cs="仿宋"/>
                <w:color w:val="auto"/>
                <w:position w:val="-1"/>
                <w:szCs w:val="21"/>
              </w:rPr>
            </w:pPr>
            <w:r>
              <w:rPr>
                <w:rFonts w:hint="eastAsia" w:ascii="仿宋" w:hAnsi="仿宋" w:eastAsia="仿宋" w:cs="仿宋"/>
                <w:color w:val="auto"/>
                <w:position w:val="-1"/>
                <w:szCs w:val="21"/>
              </w:rPr>
              <w:t>总价</w:t>
            </w:r>
          </w:p>
        </w:tc>
      </w:tr>
      <w:tr>
        <w:tblPrEx>
          <w:tblCellMar>
            <w:top w:w="0" w:type="dxa"/>
            <w:left w:w="10" w:type="dxa"/>
            <w:bottom w:w="0" w:type="dxa"/>
            <w:right w:w="10" w:type="dxa"/>
          </w:tblCellMar>
        </w:tblPrEx>
        <w:trPr>
          <w:trHeight w:val="478" w:hRule="exact"/>
        </w:trPr>
        <w:tc>
          <w:tcPr>
            <w:tcW w:w="1284"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991"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994"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1841"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1312"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r>
      <w:tr>
        <w:trPr>
          <w:trHeight w:val="480" w:hRule="exact"/>
        </w:trPr>
        <w:tc>
          <w:tcPr>
            <w:tcW w:w="1284" w:type="dxa"/>
            <w:tcBorders>
              <w:top w:val="single" w:color="000000" w:sz="4" w:space="0"/>
              <w:left w:val="single" w:color="000000" w:sz="4" w:space="0"/>
              <w:bottom w:val="single" w:color="000000" w:sz="4" w:space="0"/>
              <w:right w:val="single" w:color="000000" w:sz="4" w:space="0"/>
            </w:tcBorders>
            <w:vAlign w:val="center"/>
          </w:tcPr>
          <w:p>
            <w:pPr>
              <w:spacing w:line="329" w:lineRule="exact"/>
              <w:ind w:firstLine="420" w:firstLineChars="200"/>
              <w:rPr>
                <w:rFonts w:hint="eastAsia" w:ascii="仿宋" w:hAnsi="仿宋" w:eastAsia="仿宋" w:cs="仿宋"/>
                <w:color w:val="auto"/>
                <w:position w:val="-1"/>
                <w:szCs w:val="21"/>
              </w:rPr>
            </w:pPr>
            <w:r>
              <w:rPr>
                <w:rFonts w:hint="eastAsia" w:ascii="仿宋" w:hAnsi="仿宋" w:eastAsia="仿宋" w:cs="仿宋"/>
                <w:color w:val="auto"/>
                <w:position w:val="-1"/>
                <w:szCs w:val="21"/>
              </w:rPr>
              <w:t>......</w:t>
            </w:r>
          </w:p>
        </w:tc>
        <w:tc>
          <w:tcPr>
            <w:tcW w:w="991"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994"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1841"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1312"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84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eastAsia" w:ascii="仿宋" w:hAnsi="仿宋" w:eastAsia="仿宋" w:cs="仿宋"/>
                <w:color w:val="auto"/>
                <w:position w:val="-1"/>
                <w:szCs w:val="21"/>
              </w:rPr>
            </w:pPr>
          </w:p>
        </w:tc>
      </w:tr>
      <w:tr>
        <w:tblPrEx>
          <w:tblCellMar>
            <w:top w:w="0" w:type="dxa"/>
            <w:left w:w="10" w:type="dxa"/>
            <w:bottom w:w="0" w:type="dxa"/>
            <w:right w:w="10" w:type="dxa"/>
          </w:tblCellMar>
        </w:tblPrEx>
        <w:trPr>
          <w:trHeight w:val="337" w:hRule="exact"/>
        </w:trPr>
        <w:tc>
          <w:tcPr>
            <w:tcW w:w="1284" w:type="dxa"/>
            <w:tcBorders>
              <w:top w:val="single" w:color="000000" w:sz="4" w:space="0"/>
              <w:left w:val="single" w:color="000000" w:sz="4" w:space="0"/>
              <w:bottom w:val="single" w:color="000000" w:sz="4" w:space="0"/>
              <w:right w:val="single" w:color="000000" w:sz="4" w:space="0"/>
            </w:tcBorders>
          </w:tcPr>
          <w:p>
            <w:pPr>
              <w:spacing w:line="325" w:lineRule="exact"/>
              <w:ind w:left="428"/>
              <w:jc w:val="left"/>
              <w:rPr>
                <w:rFonts w:hint="eastAsia" w:ascii="仿宋" w:hAnsi="仿宋" w:eastAsia="仿宋" w:cs="仿宋"/>
                <w:color w:val="auto"/>
                <w:szCs w:val="21"/>
              </w:rPr>
            </w:pPr>
            <w:r>
              <w:rPr>
                <w:rFonts w:hint="eastAsia" w:ascii="仿宋" w:hAnsi="仿宋" w:eastAsia="仿宋" w:cs="仿宋"/>
                <w:color w:val="auto"/>
                <w:position w:val="-1"/>
                <w:szCs w:val="21"/>
              </w:rPr>
              <w:t>合计</w:t>
            </w:r>
          </w:p>
        </w:tc>
        <w:tc>
          <w:tcPr>
            <w:tcW w:w="8078" w:type="dxa"/>
            <w:gridSpan w:val="7"/>
            <w:tcBorders>
              <w:top w:val="single" w:color="000000" w:sz="4" w:space="0"/>
              <w:left w:val="single" w:color="000000" w:sz="4" w:space="0"/>
              <w:bottom w:val="single" w:color="000000" w:sz="4" w:space="0"/>
              <w:right w:val="single" w:color="000000" w:sz="4" w:space="0"/>
            </w:tcBorders>
          </w:tcPr>
          <w:p>
            <w:pPr>
              <w:spacing w:line="325" w:lineRule="exact"/>
              <w:ind w:left="100"/>
              <w:jc w:val="left"/>
              <w:rPr>
                <w:rFonts w:hint="eastAsia" w:ascii="仿宋" w:hAnsi="仿宋" w:eastAsia="仿宋" w:cs="仿宋"/>
                <w:color w:val="auto"/>
                <w:szCs w:val="21"/>
              </w:rPr>
            </w:pPr>
            <w:r>
              <w:rPr>
                <w:rFonts w:hint="eastAsia" w:ascii="仿宋" w:hAnsi="仿宋" w:eastAsia="仿宋" w:cs="仿宋"/>
                <w:color w:val="auto"/>
                <w:position w:val="-1"/>
                <w:szCs w:val="21"/>
              </w:rPr>
              <w:t>大写：                                                 小写：</w:t>
            </w:r>
          </w:p>
        </w:tc>
      </w:tr>
    </w:tbl>
    <w:p>
      <w:pPr>
        <w:pStyle w:val="16"/>
        <w:spacing w:line="360" w:lineRule="auto"/>
        <w:ind w:firstLine="480" w:firstLineChars="200"/>
        <w:rPr>
          <w:rFonts w:hint="eastAsia" w:ascii="仿宋" w:hAnsi="仿宋" w:eastAsia="仿宋" w:cs="仿宋"/>
          <w:color w:val="auto"/>
          <w:sz w:val="24"/>
        </w:rPr>
      </w:pPr>
    </w:p>
    <w:p>
      <w:pPr>
        <w:pStyle w:val="16"/>
        <w:spacing w:line="360" w:lineRule="auto"/>
        <w:ind w:firstLine="480" w:firstLineChars="200"/>
        <w:outlineLvl w:val="0"/>
        <w:rPr>
          <w:rFonts w:hint="eastAsia" w:ascii="仿宋" w:hAnsi="仿宋" w:eastAsia="仿宋" w:cs="仿宋"/>
          <w:color w:val="auto"/>
          <w:sz w:val="24"/>
        </w:rPr>
      </w:pPr>
      <w:bookmarkStart w:id="242" w:name="_Toc16407_WPSOffice_Level1"/>
      <w:bookmarkStart w:id="243" w:name="_Toc2475_WPSOffice_Level1"/>
      <w:bookmarkStart w:id="244" w:name="_Toc26317_WPSOffice_Level1"/>
      <w:bookmarkStart w:id="245" w:name="_Toc30108_WPSOffice_Level1"/>
      <w:r>
        <w:rPr>
          <w:rFonts w:hint="eastAsia" w:ascii="仿宋" w:hAnsi="仿宋" w:eastAsia="仿宋" w:cs="仿宋"/>
          <w:color w:val="auto"/>
          <w:sz w:val="24"/>
        </w:rPr>
        <w:t>4．交货时间、地点</w:t>
      </w:r>
      <w:bookmarkEnd w:id="242"/>
      <w:bookmarkEnd w:id="243"/>
      <w:bookmarkEnd w:id="244"/>
      <w:bookmarkEnd w:id="245"/>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4.1</w:t>
      </w:r>
      <w:r>
        <w:rPr>
          <w:rFonts w:hint="eastAsia" w:ascii="仿宋" w:hAnsi="仿宋" w:eastAsia="仿宋" w:cs="仿宋"/>
          <w:color w:val="auto"/>
          <w:sz w:val="24"/>
        </w:rPr>
        <w:tab/>
      </w:r>
      <w:r>
        <w:rPr>
          <w:rFonts w:hint="eastAsia" w:ascii="仿宋" w:hAnsi="仿宋" w:eastAsia="仿宋" w:cs="仿宋"/>
          <w:color w:val="auto"/>
          <w:sz w:val="24"/>
        </w:rPr>
        <w:t xml:space="preserve">交货时间：合同生效之日起 </w:t>
      </w:r>
      <w:r>
        <w:rPr>
          <w:rFonts w:hint="eastAsia" w:ascii="仿宋" w:hAnsi="仿宋" w:eastAsia="仿宋" w:cs="仿宋"/>
          <w:color w:val="auto"/>
          <w:sz w:val="24"/>
        </w:rPr>
        <w:tab/>
      </w:r>
      <w:r>
        <w:rPr>
          <w:rFonts w:hint="eastAsia" w:ascii="仿宋" w:hAnsi="仿宋" w:eastAsia="仿宋" w:cs="仿宋"/>
          <w:color w:val="auto"/>
          <w:sz w:val="24"/>
        </w:rPr>
        <w:t>个日历天数内。</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4.2</w:t>
      </w:r>
      <w:r>
        <w:rPr>
          <w:rFonts w:hint="eastAsia" w:ascii="仿宋" w:hAnsi="仿宋" w:eastAsia="仿宋" w:cs="仿宋"/>
          <w:color w:val="auto"/>
          <w:sz w:val="24"/>
        </w:rPr>
        <w:tab/>
      </w:r>
      <w:r>
        <w:rPr>
          <w:rFonts w:hint="eastAsia" w:ascii="仿宋" w:hAnsi="仿宋" w:eastAsia="仿宋" w:cs="仿宋"/>
          <w:color w:val="auto"/>
          <w:sz w:val="24"/>
        </w:rPr>
        <w:t xml:space="preserve">交货地点： </w:t>
      </w:r>
      <w:r>
        <w:rPr>
          <w:rFonts w:hint="eastAsia" w:ascii="仿宋" w:hAnsi="仿宋" w:eastAsia="仿宋" w:cs="仿宋"/>
          <w:color w:val="auto"/>
          <w:sz w:val="24"/>
        </w:rPr>
        <w:tab/>
      </w:r>
      <w:r>
        <w:rPr>
          <w:rFonts w:hint="eastAsia" w:ascii="仿宋" w:hAnsi="仿宋" w:eastAsia="仿宋" w:cs="仿宋"/>
          <w:color w:val="auto"/>
          <w:sz w:val="24"/>
        </w:rPr>
        <w:t>。</w:t>
      </w:r>
    </w:p>
    <w:p>
      <w:pPr>
        <w:pStyle w:val="16"/>
        <w:spacing w:line="360" w:lineRule="auto"/>
        <w:ind w:firstLine="480" w:firstLineChars="200"/>
        <w:outlineLvl w:val="0"/>
        <w:rPr>
          <w:rFonts w:hint="eastAsia" w:ascii="仿宋" w:hAnsi="仿宋" w:eastAsia="仿宋" w:cs="仿宋"/>
          <w:color w:val="auto"/>
          <w:sz w:val="24"/>
        </w:rPr>
      </w:pPr>
      <w:bookmarkStart w:id="246" w:name="_Toc23447_WPSOffice_Level1"/>
      <w:bookmarkStart w:id="247" w:name="_Toc1721_WPSOffice_Level1"/>
      <w:bookmarkStart w:id="248" w:name="_Toc12347_WPSOffice_Level1"/>
      <w:bookmarkStart w:id="249" w:name="_Toc16311_WPSOffice_Level1"/>
      <w:r>
        <w:rPr>
          <w:rFonts w:hint="eastAsia" w:ascii="仿宋" w:hAnsi="仿宋" w:eastAsia="仿宋" w:cs="仿宋"/>
          <w:color w:val="auto"/>
          <w:sz w:val="24"/>
        </w:rPr>
        <w:t>5．合同总金额</w:t>
      </w:r>
      <w:bookmarkEnd w:id="246"/>
      <w:bookmarkEnd w:id="247"/>
      <w:bookmarkEnd w:id="248"/>
      <w:bookmarkEnd w:id="249"/>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5.1</w:t>
      </w:r>
      <w:r>
        <w:rPr>
          <w:rFonts w:hint="eastAsia" w:ascii="仿宋" w:hAnsi="仿宋" w:eastAsia="仿宋" w:cs="仿宋"/>
          <w:color w:val="auto"/>
          <w:sz w:val="24"/>
        </w:rPr>
        <w:tab/>
      </w:r>
      <w:r>
        <w:rPr>
          <w:rFonts w:hint="eastAsia" w:ascii="仿宋" w:hAnsi="仿宋" w:eastAsia="仿宋" w:cs="仿宋"/>
          <w:color w:val="auto"/>
          <w:sz w:val="24"/>
        </w:rPr>
        <w:t xml:space="preserve">根据本项目中标通知书，本合同的总金额为人民币￥ </w:t>
      </w:r>
      <w:r>
        <w:rPr>
          <w:rFonts w:hint="eastAsia" w:ascii="仿宋" w:hAnsi="仿宋" w:eastAsia="仿宋" w:cs="仿宋"/>
          <w:color w:val="auto"/>
          <w:sz w:val="24"/>
        </w:rPr>
        <w:tab/>
      </w:r>
      <w:r>
        <w:rPr>
          <w:rFonts w:hint="eastAsia" w:ascii="仿宋" w:hAnsi="仿宋" w:eastAsia="仿宋" w:cs="仿宋"/>
          <w:color w:val="auto"/>
          <w:sz w:val="24"/>
        </w:rPr>
        <w:t xml:space="preserve">（大写： </w:t>
      </w:r>
      <w:r>
        <w:rPr>
          <w:rFonts w:hint="eastAsia" w:ascii="仿宋" w:hAnsi="仿宋" w:eastAsia="仿宋" w:cs="仿宋"/>
          <w:color w:val="auto"/>
          <w:sz w:val="24"/>
        </w:rPr>
        <w:tab/>
      </w:r>
      <w:r>
        <w:rPr>
          <w:rFonts w:hint="eastAsia" w:ascii="仿宋" w:hAnsi="仿宋" w:eastAsia="仿宋" w:cs="仿宋"/>
          <w:color w:val="auto"/>
          <w:sz w:val="24"/>
        </w:rPr>
        <w:t>）。</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5.2售后服务年限：</w:t>
      </w:r>
    </w:p>
    <w:p>
      <w:pPr>
        <w:pStyle w:val="16"/>
        <w:spacing w:line="360" w:lineRule="auto"/>
        <w:ind w:firstLine="480" w:firstLineChars="200"/>
        <w:rPr>
          <w:rFonts w:hint="eastAsia" w:ascii="仿宋" w:hAnsi="仿宋" w:eastAsia="仿宋" w:cs="仿宋"/>
          <w:color w:val="auto"/>
          <w:sz w:val="24"/>
        </w:rPr>
      </w:pPr>
    </w:p>
    <w:p>
      <w:pPr>
        <w:pStyle w:val="16"/>
        <w:spacing w:line="360" w:lineRule="auto"/>
        <w:ind w:firstLine="480" w:firstLineChars="200"/>
        <w:rPr>
          <w:rFonts w:hint="eastAsia" w:ascii="仿宋" w:hAnsi="仿宋" w:eastAsia="仿宋" w:cs="仿宋"/>
          <w:color w:val="auto"/>
          <w:sz w:val="24"/>
        </w:rPr>
      </w:pPr>
    </w:p>
    <w:p>
      <w:pPr>
        <w:pStyle w:val="16"/>
        <w:spacing w:line="360" w:lineRule="auto"/>
        <w:ind w:firstLine="480" w:firstLineChars="200"/>
        <w:rPr>
          <w:rFonts w:hint="eastAsia" w:ascii="仿宋" w:hAnsi="仿宋" w:eastAsia="仿宋" w:cs="仿宋"/>
          <w:color w:val="auto"/>
          <w:sz w:val="24"/>
        </w:rPr>
      </w:pPr>
    </w:p>
    <w:p>
      <w:pPr>
        <w:pStyle w:val="16"/>
        <w:spacing w:line="360" w:lineRule="auto"/>
        <w:ind w:firstLine="480" w:firstLineChars="200"/>
        <w:rPr>
          <w:rFonts w:hint="eastAsia" w:ascii="仿宋" w:hAnsi="仿宋" w:eastAsia="仿宋" w:cs="仿宋"/>
          <w:color w:val="auto"/>
          <w:sz w:val="24"/>
        </w:rPr>
      </w:pPr>
    </w:p>
    <w:p>
      <w:pPr>
        <w:pStyle w:val="16"/>
        <w:spacing w:line="360" w:lineRule="auto"/>
        <w:rPr>
          <w:rFonts w:hint="eastAsia" w:ascii="仿宋" w:hAnsi="仿宋" w:eastAsia="仿宋" w:cs="仿宋"/>
          <w:color w:val="auto"/>
          <w:sz w:val="24"/>
        </w:rPr>
      </w:pPr>
    </w:p>
    <w:p>
      <w:pPr>
        <w:pStyle w:val="16"/>
        <w:spacing w:line="360" w:lineRule="auto"/>
        <w:ind w:firstLine="480" w:firstLineChars="200"/>
        <w:rPr>
          <w:rFonts w:hint="eastAsia" w:ascii="仿宋" w:hAnsi="仿宋" w:eastAsia="仿宋" w:cs="仿宋"/>
          <w:color w:val="auto"/>
          <w:sz w:val="24"/>
        </w:rPr>
      </w:pP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采购单位（盖章）：               </w:t>
      </w:r>
      <w:r>
        <w:rPr>
          <w:rFonts w:hint="eastAsia" w:ascii="仿宋" w:hAnsi="仿宋" w:eastAsia="仿宋" w:cs="仿宋"/>
          <w:color w:val="auto"/>
          <w:sz w:val="24"/>
        </w:rPr>
        <w:tab/>
      </w:r>
      <w:r>
        <w:rPr>
          <w:rFonts w:hint="eastAsia" w:ascii="仿宋" w:hAnsi="仿宋" w:eastAsia="仿宋" w:cs="仿宋"/>
          <w:color w:val="auto"/>
          <w:sz w:val="24"/>
        </w:rPr>
        <w:t>中标</w:t>
      </w:r>
      <w:r>
        <w:rPr>
          <w:rFonts w:hint="eastAsia" w:ascii="仿宋" w:hAnsi="仿宋" w:eastAsia="仿宋" w:cs="仿宋"/>
          <w:color w:val="auto"/>
          <w:sz w:val="24"/>
          <w:lang w:eastAsia="zh-CN"/>
        </w:rPr>
        <w:t>投标人</w:t>
      </w:r>
      <w:r>
        <w:rPr>
          <w:rFonts w:hint="eastAsia" w:ascii="仿宋" w:hAnsi="仿宋" w:eastAsia="仿宋" w:cs="仿宋"/>
          <w:color w:val="auto"/>
          <w:sz w:val="24"/>
        </w:rPr>
        <w:t>（盖章）：</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联系人：</w:t>
      </w:r>
      <w:r>
        <w:rPr>
          <w:rFonts w:hint="eastAsia" w:ascii="仿宋" w:hAnsi="仿宋" w:eastAsia="仿宋" w:cs="仿宋"/>
          <w:color w:val="auto"/>
          <w:sz w:val="24"/>
        </w:rPr>
        <w:tab/>
      </w:r>
      <w:r>
        <w:rPr>
          <w:rFonts w:hint="eastAsia" w:ascii="仿宋" w:hAnsi="仿宋" w:eastAsia="仿宋" w:cs="仿宋"/>
          <w:color w:val="auto"/>
          <w:sz w:val="24"/>
        </w:rPr>
        <w:t xml:space="preserve">                         联系人：</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联系电话：</w:t>
      </w:r>
      <w:r>
        <w:rPr>
          <w:rFonts w:hint="eastAsia" w:ascii="仿宋" w:hAnsi="仿宋" w:eastAsia="仿宋" w:cs="仿宋"/>
          <w:color w:val="auto"/>
          <w:sz w:val="24"/>
        </w:rPr>
        <w:tab/>
      </w:r>
      <w:r>
        <w:rPr>
          <w:rFonts w:hint="eastAsia" w:ascii="仿宋" w:hAnsi="仿宋" w:eastAsia="仿宋" w:cs="仿宋"/>
          <w:color w:val="auto"/>
          <w:sz w:val="24"/>
        </w:rPr>
        <w:t xml:space="preserve">                     联系电话：                   </w:t>
      </w:r>
    </w:p>
    <w:p>
      <w:pPr>
        <w:pStyle w:val="16"/>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单位地址：</w:t>
      </w:r>
      <w:r>
        <w:rPr>
          <w:rFonts w:hint="eastAsia" w:ascii="仿宋" w:hAnsi="仿宋" w:eastAsia="仿宋" w:cs="仿宋"/>
          <w:color w:val="auto"/>
          <w:sz w:val="24"/>
        </w:rPr>
        <w:tab/>
      </w:r>
      <w:r>
        <w:rPr>
          <w:rFonts w:hint="eastAsia" w:ascii="仿宋" w:hAnsi="仿宋" w:eastAsia="仿宋" w:cs="仿宋"/>
          <w:color w:val="auto"/>
          <w:sz w:val="24"/>
        </w:rPr>
        <w:t xml:space="preserve">                     单位地址： </w:t>
      </w:r>
    </w:p>
    <w:p>
      <w:pPr>
        <w:pStyle w:val="16"/>
        <w:ind w:firstLine="480" w:firstLineChars="200"/>
        <w:rPr>
          <w:rFonts w:hint="eastAsia" w:ascii="仿宋" w:hAnsi="仿宋" w:eastAsia="仿宋" w:cs="仿宋"/>
          <w:color w:val="auto"/>
          <w:sz w:val="36"/>
        </w:rPr>
      </w:pPr>
      <w:r>
        <w:rPr>
          <w:rFonts w:hint="eastAsia" w:ascii="仿宋" w:hAnsi="仿宋" w:eastAsia="仿宋" w:cs="仿宋"/>
          <w:color w:val="auto"/>
          <w:sz w:val="24"/>
        </w:rPr>
        <w:t>收货时间：</w:t>
      </w:r>
      <w:r>
        <w:rPr>
          <w:rFonts w:hint="eastAsia" w:ascii="仿宋" w:hAnsi="仿宋" w:eastAsia="仿宋" w:cs="仿宋"/>
          <w:color w:val="auto"/>
          <w:sz w:val="24"/>
        </w:rPr>
        <w:tab/>
      </w:r>
      <w:r>
        <w:rPr>
          <w:rFonts w:hint="eastAsia" w:ascii="仿宋" w:hAnsi="仿宋" w:eastAsia="仿宋" w:cs="仿宋"/>
          <w:color w:val="auto"/>
          <w:sz w:val="24"/>
        </w:rPr>
        <w:t xml:space="preserve">                    交货时间：</w:t>
      </w:r>
      <w:bookmarkStart w:id="250" w:name="_Toc6989742"/>
    </w:p>
    <w:p>
      <w:pPr>
        <w:pStyle w:val="4"/>
        <w:numPr>
          <w:ilvl w:val="0"/>
          <w:numId w:val="0"/>
        </w:numPr>
        <w:spacing w:before="0"/>
        <w:jc w:val="center"/>
        <w:rPr>
          <w:rFonts w:hint="eastAsia" w:ascii="仿宋" w:hAnsi="仿宋" w:eastAsia="仿宋" w:cs="仿宋"/>
          <w:color w:val="auto"/>
          <w:sz w:val="36"/>
        </w:rPr>
      </w:pPr>
    </w:p>
    <w:p>
      <w:pPr>
        <w:pStyle w:val="4"/>
        <w:numPr>
          <w:ilvl w:val="0"/>
          <w:numId w:val="0"/>
        </w:numPr>
        <w:spacing w:before="0"/>
        <w:jc w:val="center"/>
        <w:rPr>
          <w:rFonts w:hint="eastAsia" w:ascii="仿宋" w:hAnsi="仿宋" w:eastAsia="仿宋" w:cs="仿宋"/>
          <w:color w:val="auto"/>
          <w:sz w:val="36"/>
        </w:rPr>
      </w:pPr>
      <w:r>
        <w:rPr>
          <w:rFonts w:hint="eastAsia" w:ascii="仿宋" w:hAnsi="仿宋" w:eastAsia="仿宋" w:cs="仿宋"/>
          <w:color w:val="auto"/>
          <w:sz w:val="36"/>
        </w:rPr>
        <w:t>第四章  投标文件格式</w:t>
      </w:r>
      <w:bookmarkEnd w:id="250"/>
    </w:p>
    <w:p>
      <w:pPr>
        <w:spacing w:line="360" w:lineRule="auto"/>
        <w:jc w:val="left"/>
        <w:rPr>
          <w:rFonts w:hint="eastAsia" w:ascii="仿宋" w:hAnsi="仿宋" w:eastAsia="仿宋" w:cs="仿宋"/>
          <w:b/>
          <w:bCs/>
          <w:color w:val="auto"/>
          <w:sz w:val="28"/>
          <w:szCs w:val="28"/>
        </w:rPr>
      </w:pPr>
      <w:bookmarkStart w:id="251" w:name="_Toc6989743"/>
      <w:r>
        <w:rPr>
          <w:rFonts w:hint="eastAsia" w:ascii="仿宋" w:hAnsi="仿宋" w:eastAsia="仿宋" w:cs="仿宋"/>
          <w:b/>
          <w:bCs/>
          <w:color w:val="auto"/>
          <w:sz w:val="28"/>
          <w:szCs w:val="28"/>
        </w:rPr>
        <w:t>格式一：开标一览表</w:t>
      </w:r>
      <w:bookmarkEnd w:id="251"/>
    </w:p>
    <w:p>
      <w:pPr>
        <w:pStyle w:val="5"/>
        <w:numPr>
          <w:ilvl w:val="1"/>
          <w:numId w:val="0"/>
        </w:numPr>
        <w:spacing w:before="0"/>
        <w:rPr>
          <w:rFonts w:hint="eastAsia" w:ascii="仿宋" w:hAnsi="仿宋" w:eastAsia="仿宋" w:cs="仿宋"/>
          <w:bCs/>
          <w:color w:val="auto"/>
          <w:sz w:val="30"/>
          <w:szCs w:val="30"/>
        </w:rPr>
      </w:pPr>
      <w:bookmarkStart w:id="252" w:name="_Toc6989744"/>
    </w:p>
    <w:p>
      <w:pPr>
        <w:jc w:val="center"/>
        <w:rPr>
          <w:rFonts w:hint="eastAsia" w:ascii="仿宋" w:hAnsi="仿宋" w:eastAsia="仿宋" w:cs="仿宋"/>
          <w:b/>
          <w:bCs/>
          <w:color w:val="auto"/>
          <w:sz w:val="30"/>
          <w:szCs w:val="30"/>
        </w:rPr>
      </w:pPr>
      <w:bookmarkStart w:id="253" w:name="_Toc23196_WPSOffice_Level1"/>
      <w:r>
        <w:rPr>
          <w:rFonts w:hint="eastAsia" w:ascii="仿宋" w:hAnsi="仿宋" w:eastAsia="仿宋" w:cs="仿宋"/>
          <w:b/>
          <w:bCs/>
          <w:color w:val="auto"/>
          <w:sz w:val="30"/>
          <w:szCs w:val="30"/>
        </w:rPr>
        <w:t>开标一览表</w:t>
      </w:r>
      <w:bookmarkEnd w:id="253"/>
    </w:p>
    <w:p>
      <w:pPr>
        <w:autoSpaceDN w:val="0"/>
        <w:spacing w:line="440" w:lineRule="exact"/>
        <w:ind w:firstLine="720" w:firstLineChars="300"/>
        <w:jc w:val="left"/>
        <w:rPr>
          <w:rFonts w:hint="eastAsia" w:ascii="仿宋" w:hAnsi="仿宋" w:eastAsia="仿宋" w:cs="仿宋"/>
          <w:color w:val="auto"/>
          <w:sz w:val="32"/>
        </w:rPr>
      </w:pPr>
      <w:r>
        <w:rPr>
          <w:rFonts w:hint="eastAsia" w:ascii="仿宋" w:hAnsi="仿宋" w:eastAsia="仿宋" w:cs="仿宋"/>
          <w:color w:val="auto"/>
          <w:sz w:val="24"/>
        </w:rPr>
        <w:t xml:space="preserve">项目名称：                                   项目编号： </w:t>
      </w:r>
    </w:p>
    <w:tbl>
      <w:tblPr>
        <w:tblStyle w:val="33"/>
        <w:tblpPr w:leftFromText="180" w:rightFromText="180" w:vertAnchor="text" w:horzAnchor="page" w:tblpX="1237" w:tblpY="182"/>
        <w:tblOverlap w:val="never"/>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916"/>
        <w:gridCol w:w="5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8" w:type="dxa"/>
            <w:vMerge w:val="restart"/>
          </w:tcPr>
          <w:p>
            <w:pPr>
              <w:autoSpaceDN w:val="0"/>
              <w:spacing w:line="440" w:lineRule="exact"/>
              <w:jc w:val="center"/>
              <w:rPr>
                <w:rFonts w:hint="eastAsia" w:ascii="仿宋" w:hAnsi="仿宋" w:eastAsia="仿宋" w:cs="仿宋"/>
                <w:color w:val="auto"/>
                <w:szCs w:val="21"/>
              </w:rPr>
            </w:pPr>
          </w:p>
          <w:p>
            <w:pPr>
              <w:autoSpaceDN w:val="0"/>
              <w:spacing w:line="440" w:lineRule="exact"/>
              <w:jc w:val="center"/>
              <w:rPr>
                <w:rFonts w:hint="eastAsia" w:ascii="仿宋" w:hAnsi="仿宋" w:eastAsia="仿宋" w:cs="仿宋"/>
                <w:color w:val="auto"/>
                <w:szCs w:val="21"/>
              </w:rPr>
            </w:pPr>
            <w:r>
              <w:rPr>
                <w:rFonts w:hint="eastAsia" w:ascii="仿宋" w:hAnsi="仿宋" w:eastAsia="仿宋" w:cs="仿宋"/>
                <w:color w:val="auto"/>
                <w:szCs w:val="21"/>
              </w:rPr>
              <w:t>1</w:t>
            </w:r>
          </w:p>
        </w:tc>
        <w:tc>
          <w:tcPr>
            <w:tcW w:w="2916" w:type="dxa"/>
            <w:vMerge w:val="restart"/>
          </w:tcPr>
          <w:p>
            <w:pPr>
              <w:autoSpaceDN w:val="0"/>
              <w:spacing w:line="440" w:lineRule="exact"/>
              <w:jc w:val="center"/>
              <w:rPr>
                <w:rFonts w:hint="eastAsia" w:ascii="仿宋" w:hAnsi="仿宋" w:eastAsia="仿宋" w:cs="仿宋"/>
                <w:b/>
                <w:bCs/>
                <w:color w:val="auto"/>
                <w:szCs w:val="21"/>
              </w:rPr>
            </w:pPr>
          </w:p>
          <w:p>
            <w:pPr>
              <w:autoSpaceDN w:val="0"/>
              <w:spacing w:line="440" w:lineRule="exact"/>
              <w:jc w:val="center"/>
              <w:rPr>
                <w:rFonts w:hint="eastAsia" w:ascii="仿宋" w:hAnsi="仿宋" w:eastAsia="仿宋" w:cs="仿宋"/>
                <w:color w:val="auto"/>
                <w:szCs w:val="21"/>
              </w:rPr>
            </w:pPr>
            <w:r>
              <w:rPr>
                <w:rFonts w:hint="eastAsia" w:ascii="仿宋" w:hAnsi="仿宋" w:eastAsia="仿宋" w:cs="仿宋"/>
                <w:b/>
                <w:bCs/>
                <w:color w:val="auto"/>
                <w:szCs w:val="21"/>
              </w:rPr>
              <w:t>总报价</w:t>
            </w:r>
          </w:p>
        </w:tc>
        <w:tc>
          <w:tcPr>
            <w:tcW w:w="5485" w:type="dxa"/>
          </w:tcPr>
          <w:p>
            <w:pPr>
              <w:autoSpaceDN w:val="0"/>
              <w:spacing w:line="440" w:lineRule="exact"/>
              <w:rPr>
                <w:rFonts w:hint="eastAsia" w:ascii="仿宋" w:hAnsi="仿宋" w:eastAsia="仿宋" w:cs="仿宋"/>
                <w:color w:val="auto"/>
                <w:szCs w:val="21"/>
              </w:rPr>
            </w:pPr>
            <w:r>
              <w:rPr>
                <w:rFonts w:hint="eastAsia" w:ascii="仿宋" w:hAnsi="仿宋" w:eastAsia="仿宋" w:cs="仿宋"/>
                <w:color w:val="auto"/>
                <w:szCs w:val="21"/>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828" w:type="dxa"/>
            <w:vMerge w:val="continue"/>
          </w:tcPr>
          <w:p>
            <w:pPr>
              <w:autoSpaceDN w:val="0"/>
              <w:spacing w:line="440" w:lineRule="exact"/>
              <w:jc w:val="center"/>
              <w:rPr>
                <w:rFonts w:hint="eastAsia" w:ascii="仿宋" w:hAnsi="仿宋" w:eastAsia="仿宋" w:cs="仿宋"/>
                <w:color w:val="auto"/>
                <w:szCs w:val="21"/>
              </w:rPr>
            </w:pPr>
          </w:p>
        </w:tc>
        <w:tc>
          <w:tcPr>
            <w:tcW w:w="2916" w:type="dxa"/>
            <w:vMerge w:val="continue"/>
          </w:tcPr>
          <w:p>
            <w:pPr>
              <w:autoSpaceDN w:val="0"/>
              <w:spacing w:line="440" w:lineRule="exact"/>
              <w:jc w:val="center"/>
              <w:rPr>
                <w:rFonts w:hint="eastAsia" w:ascii="仿宋" w:hAnsi="仿宋" w:eastAsia="仿宋" w:cs="仿宋"/>
                <w:b/>
                <w:bCs/>
                <w:color w:val="auto"/>
                <w:szCs w:val="21"/>
              </w:rPr>
            </w:pPr>
          </w:p>
        </w:tc>
        <w:tc>
          <w:tcPr>
            <w:tcW w:w="5485" w:type="dxa"/>
          </w:tcPr>
          <w:p>
            <w:pPr>
              <w:autoSpaceDN w:val="0"/>
              <w:spacing w:line="440" w:lineRule="exact"/>
              <w:rPr>
                <w:rFonts w:hint="eastAsia" w:ascii="仿宋" w:hAnsi="仿宋" w:eastAsia="仿宋" w:cs="仿宋"/>
                <w:color w:val="auto"/>
                <w:szCs w:val="21"/>
              </w:rPr>
            </w:pPr>
            <w:r>
              <w:rPr>
                <w:rFonts w:hint="eastAsia" w:ascii="仿宋" w:hAnsi="仿宋" w:eastAsia="仿宋" w:cs="仿宋"/>
                <w:color w:val="auto"/>
                <w:szCs w:val="21"/>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28" w:type="dxa"/>
          </w:tcPr>
          <w:p>
            <w:pPr>
              <w:autoSpaceDN w:val="0"/>
              <w:spacing w:line="440" w:lineRule="exact"/>
              <w:jc w:val="center"/>
              <w:rPr>
                <w:rFonts w:hint="eastAsia" w:ascii="仿宋" w:hAnsi="仿宋" w:eastAsia="仿宋" w:cs="仿宋"/>
                <w:color w:val="auto"/>
                <w:szCs w:val="21"/>
              </w:rPr>
            </w:pPr>
            <w:r>
              <w:rPr>
                <w:rFonts w:hint="eastAsia" w:ascii="仿宋" w:hAnsi="仿宋" w:eastAsia="仿宋" w:cs="仿宋"/>
                <w:color w:val="auto"/>
                <w:szCs w:val="21"/>
              </w:rPr>
              <w:t>2</w:t>
            </w:r>
          </w:p>
        </w:tc>
        <w:tc>
          <w:tcPr>
            <w:tcW w:w="2916" w:type="dxa"/>
          </w:tcPr>
          <w:p>
            <w:pPr>
              <w:autoSpaceDN w:val="0"/>
              <w:spacing w:line="440" w:lineRule="exact"/>
              <w:jc w:val="center"/>
              <w:rPr>
                <w:rFonts w:hint="eastAsia" w:ascii="仿宋" w:hAnsi="仿宋" w:eastAsia="仿宋" w:cs="仿宋"/>
                <w:b/>
                <w:bCs/>
                <w:color w:val="auto"/>
                <w:szCs w:val="21"/>
              </w:rPr>
            </w:pPr>
            <w:r>
              <w:rPr>
                <w:rFonts w:hint="eastAsia" w:ascii="仿宋" w:hAnsi="仿宋" w:eastAsia="仿宋" w:cs="仿宋"/>
                <w:b/>
                <w:bCs/>
                <w:color w:val="auto"/>
                <w:szCs w:val="21"/>
              </w:rPr>
              <w:t>承诺供货时间</w:t>
            </w:r>
          </w:p>
        </w:tc>
        <w:tc>
          <w:tcPr>
            <w:tcW w:w="5485" w:type="dxa"/>
          </w:tcPr>
          <w:p>
            <w:pPr>
              <w:tabs>
                <w:tab w:val="left" w:pos="1251"/>
              </w:tabs>
              <w:autoSpaceDN w:val="0"/>
              <w:spacing w:line="440" w:lineRule="exact"/>
              <w:jc w:val="left"/>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828" w:type="dxa"/>
          </w:tcPr>
          <w:p>
            <w:pPr>
              <w:autoSpaceDN w:val="0"/>
              <w:spacing w:line="440" w:lineRule="exact"/>
              <w:jc w:val="center"/>
              <w:rPr>
                <w:rFonts w:hint="eastAsia" w:ascii="仿宋" w:hAnsi="仿宋" w:eastAsia="仿宋" w:cs="仿宋"/>
                <w:color w:val="auto"/>
                <w:szCs w:val="21"/>
              </w:rPr>
            </w:pPr>
            <w:r>
              <w:rPr>
                <w:rFonts w:hint="eastAsia" w:ascii="仿宋" w:hAnsi="仿宋" w:eastAsia="仿宋" w:cs="仿宋"/>
                <w:color w:val="auto"/>
                <w:szCs w:val="21"/>
              </w:rPr>
              <w:t>3</w:t>
            </w:r>
          </w:p>
        </w:tc>
        <w:tc>
          <w:tcPr>
            <w:tcW w:w="2916" w:type="dxa"/>
          </w:tcPr>
          <w:p>
            <w:pPr>
              <w:autoSpaceDN w:val="0"/>
              <w:spacing w:line="440" w:lineRule="exact"/>
              <w:jc w:val="center"/>
              <w:rPr>
                <w:rFonts w:hint="eastAsia" w:ascii="仿宋" w:hAnsi="仿宋" w:eastAsia="仿宋" w:cs="仿宋"/>
                <w:color w:val="auto"/>
                <w:szCs w:val="21"/>
              </w:rPr>
            </w:pPr>
            <w:r>
              <w:rPr>
                <w:rFonts w:hint="eastAsia" w:ascii="仿宋" w:hAnsi="仿宋" w:eastAsia="仿宋" w:cs="仿宋"/>
                <w:b/>
                <w:bCs/>
                <w:color w:val="auto"/>
                <w:szCs w:val="21"/>
              </w:rPr>
              <w:t>交货地点</w:t>
            </w:r>
          </w:p>
        </w:tc>
        <w:tc>
          <w:tcPr>
            <w:tcW w:w="5485" w:type="dxa"/>
          </w:tcPr>
          <w:p>
            <w:pPr>
              <w:autoSpaceDN w:val="0"/>
              <w:spacing w:line="440" w:lineRule="exact"/>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828" w:type="dxa"/>
          </w:tcPr>
          <w:p>
            <w:pPr>
              <w:autoSpaceDN w:val="0"/>
              <w:spacing w:line="440" w:lineRule="exact"/>
              <w:jc w:val="center"/>
              <w:rPr>
                <w:rFonts w:hint="eastAsia" w:ascii="仿宋" w:hAnsi="仿宋" w:eastAsia="仿宋" w:cs="仿宋"/>
                <w:color w:val="auto"/>
                <w:szCs w:val="21"/>
              </w:rPr>
            </w:pPr>
            <w:r>
              <w:rPr>
                <w:rFonts w:hint="eastAsia" w:ascii="仿宋" w:hAnsi="仿宋" w:eastAsia="仿宋" w:cs="仿宋"/>
                <w:color w:val="auto"/>
                <w:szCs w:val="21"/>
              </w:rPr>
              <w:t>4</w:t>
            </w:r>
          </w:p>
        </w:tc>
        <w:tc>
          <w:tcPr>
            <w:tcW w:w="2916" w:type="dxa"/>
          </w:tcPr>
          <w:p>
            <w:pPr>
              <w:autoSpaceDN w:val="0"/>
              <w:spacing w:line="440" w:lineRule="exact"/>
              <w:jc w:val="center"/>
              <w:rPr>
                <w:rFonts w:hint="eastAsia" w:ascii="仿宋" w:hAnsi="仿宋" w:eastAsia="仿宋" w:cs="仿宋"/>
                <w:b/>
                <w:bCs/>
                <w:color w:val="auto"/>
                <w:szCs w:val="21"/>
              </w:rPr>
            </w:pPr>
            <w:r>
              <w:rPr>
                <w:rFonts w:hint="eastAsia" w:ascii="仿宋" w:hAnsi="仿宋" w:eastAsia="仿宋" w:cs="仿宋"/>
                <w:b/>
                <w:bCs/>
                <w:color w:val="auto"/>
                <w:szCs w:val="21"/>
              </w:rPr>
              <w:t>质量保证期</w:t>
            </w:r>
          </w:p>
        </w:tc>
        <w:tc>
          <w:tcPr>
            <w:tcW w:w="5485" w:type="dxa"/>
          </w:tcPr>
          <w:p>
            <w:pPr>
              <w:autoSpaceDN w:val="0"/>
              <w:spacing w:line="440" w:lineRule="exact"/>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828" w:type="dxa"/>
          </w:tcPr>
          <w:p>
            <w:pPr>
              <w:autoSpaceDN w:val="0"/>
              <w:spacing w:line="440" w:lineRule="exact"/>
              <w:jc w:val="center"/>
              <w:rPr>
                <w:rFonts w:hint="eastAsia" w:ascii="仿宋" w:hAnsi="仿宋" w:eastAsia="仿宋" w:cs="仿宋"/>
                <w:color w:val="auto"/>
                <w:szCs w:val="21"/>
              </w:rPr>
            </w:pPr>
            <w:r>
              <w:rPr>
                <w:rFonts w:hint="eastAsia" w:ascii="仿宋" w:hAnsi="仿宋" w:eastAsia="仿宋" w:cs="仿宋"/>
                <w:color w:val="auto"/>
                <w:szCs w:val="21"/>
              </w:rPr>
              <w:t>5</w:t>
            </w:r>
          </w:p>
        </w:tc>
        <w:tc>
          <w:tcPr>
            <w:tcW w:w="2916" w:type="dxa"/>
          </w:tcPr>
          <w:p>
            <w:pPr>
              <w:autoSpaceDN w:val="0"/>
              <w:spacing w:line="440" w:lineRule="exact"/>
              <w:jc w:val="center"/>
              <w:rPr>
                <w:rFonts w:hint="eastAsia" w:ascii="仿宋" w:hAnsi="仿宋" w:eastAsia="仿宋" w:cs="仿宋"/>
                <w:b/>
                <w:bCs/>
                <w:color w:val="auto"/>
                <w:szCs w:val="21"/>
              </w:rPr>
            </w:pPr>
            <w:r>
              <w:rPr>
                <w:rFonts w:hint="eastAsia" w:ascii="仿宋" w:hAnsi="仿宋" w:eastAsia="仿宋" w:cs="仿宋"/>
                <w:b/>
                <w:bCs/>
                <w:color w:val="auto"/>
                <w:szCs w:val="21"/>
              </w:rPr>
              <w:t>其他承诺事项</w:t>
            </w:r>
          </w:p>
        </w:tc>
        <w:tc>
          <w:tcPr>
            <w:tcW w:w="5485" w:type="dxa"/>
          </w:tcPr>
          <w:p>
            <w:pPr>
              <w:autoSpaceDN w:val="0"/>
              <w:spacing w:line="440" w:lineRule="exact"/>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229" w:type="dxa"/>
            <w:gridSpan w:val="3"/>
          </w:tcPr>
          <w:p>
            <w:pPr>
              <w:autoSpaceDN w:val="0"/>
              <w:spacing w:line="440" w:lineRule="exact"/>
              <w:jc w:val="left"/>
              <w:rPr>
                <w:rFonts w:hint="eastAsia" w:ascii="仿宋" w:hAnsi="仿宋" w:eastAsia="仿宋" w:cs="仿宋"/>
                <w:color w:val="auto"/>
                <w:szCs w:val="21"/>
              </w:rPr>
            </w:pPr>
            <w:r>
              <w:rPr>
                <w:rFonts w:hint="eastAsia" w:ascii="仿宋" w:hAnsi="仿宋" w:eastAsia="仿宋" w:cs="仿宋"/>
                <w:color w:val="auto"/>
                <w:szCs w:val="21"/>
              </w:rPr>
              <w:t>备注：项目要求1.项目总预算：</w:t>
            </w:r>
            <w:r>
              <w:rPr>
                <w:rFonts w:hint="eastAsia" w:ascii="仿宋" w:hAnsi="仿宋" w:eastAsia="仿宋" w:cs="仿宋"/>
                <w:color w:val="auto"/>
              </w:rPr>
              <w:t>¥3058300.00元</w:t>
            </w:r>
            <w:r>
              <w:rPr>
                <w:rFonts w:hint="eastAsia" w:ascii="仿宋" w:hAnsi="仿宋" w:eastAsia="仿宋" w:cs="仿宋"/>
                <w:color w:val="auto"/>
                <w:szCs w:val="21"/>
              </w:rPr>
              <w:t>；2.项目交货时间：中标通知书发出后，3个工作日以内签订合同，</w:t>
            </w:r>
            <w:r>
              <w:rPr>
                <w:rFonts w:hint="eastAsia" w:ascii="仿宋" w:hAnsi="仿宋" w:eastAsia="仿宋" w:cs="仿宋"/>
                <w:bCs/>
                <w:color w:val="auto"/>
                <w:szCs w:val="21"/>
              </w:rPr>
              <w:t>合同签订后20个日历天内到货、安装、验收完毕</w:t>
            </w:r>
            <w:r>
              <w:rPr>
                <w:rFonts w:hint="eastAsia" w:ascii="仿宋" w:hAnsi="仿宋" w:eastAsia="仿宋" w:cs="仿宋"/>
                <w:color w:val="auto"/>
                <w:szCs w:val="21"/>
              </w:rPr>
              <w:t>；3.交货地点：易地扶贫搬迁安置点学校；4.质保期：整体3年。</w:t>
            </w:r>
          </w:p>
        </w:tc>
      </w:tr>
    </w:tbl>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投标单位法人（签章）：</w:t>
      </w:r>
    </w:p>
    <w:p>
      <w:pPr>
        <w:ind w:firstLine="420" w:firstLineChars="200"/>
        <w:jc w:val="left"/>
        <w:rPr>
          <w:rFonts w:hint="eastAsia" w:ascii="仿宋" w:hAnsi="仿宋" w:eastAsia="仿宋" w:cs="仿宋"/>
          <w:color w:val="auto"/>
          <w:szCs w:val="28"/>
        </w:rPr>
      </w:pPr>
      <w:r>
        <w:rPr>
          <w:rFonts w:hint="eastAsia" w:ascii="仿宋" w:hAnsi="仿宋" w:eastAsia="仿宋" w:cs="仿宋"/>
          <w:color w:val="auto"/>
          <w:szCs w:val="21"/>
        </w:rPr>
        <w:t>日期：  年  月  日</w:t>
      </w:r>
    </w:p>
    <w:p>
      <w:pPr>
        <w:rPr>
          <w:rFonts w:hint="eastAsia" w:ascii="仿宋" w:hAnsi="仿宋" w:eastAsia="仿宋" w:cs="仿宋"/>
          <w:color w:val="auto"/>
        </w:rPr>
      </w:pPr>
    </w:p>
    <w:p>
      <w:pPr>
        <w:pStyle w:val="4"/>
        <w:numPr>
          <w:ilvl w:val="255"/>
          <w:numId w:val="0"/>
        </w:numPr>
        <w:rPr>
          <w:rFonts w:hint="eastAsia" w:ascii="仿宋" w:hAnsi="仿宋" w:eastAsia="仿宋" w:cs="仿宋"/>
          <w:color w:val="auto"/>
        </w:rPr>
      </w:pPr>
    </w:p>
    <w:p>
      <w:pPr>
        <w:rPr>
          <w:rFonts w:hint="eastAsia" w:ascii="仿宋" w:hAnsi="仿宋" w:eastAsia="仿宋" w:cs="仿宋"/>
          <w:color w:val="auto"/>
        </w:rPr>
      </w:pPr>
    </w:p>
    <w:p>
      <w:pPr>
        <w:pStyle w:val="5"/>
        <w:numPr>
          <w:ilvl w:val="0"/>
          <w:numId w:val="0"/>
        </w:numPr>
        <w:spacing w:before="0"/>
        <w:rPr>
          <w:rFonts w:hint="eastAsia" w:ascii="仿宋" w:hAnsi="仿宋" w:eastAsia="仿宋" w:cs="仿宋"/>
          <w:color w:val="auto"/>
          <w:szCs w:val="28"/>
        </w:rPr>
      </w:pPr>
      <w:r>
        <w:rPr>
          <w:rFonts w:hint="eastAsia" w:ascii="仿宋" w:hAnsi="仿宋" w:eastAsia="仿宋" w:cs="仿宋"/>
          <w:color w:val="auto"/>
          <w:szCs w:val="28"/>
        </w:rPr>
        <w:t>格式二：</w:t>
      </w:r>
      <w:bookmarkEnd w:id="252"/>
    </w:p>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投 标 函</w:t>
      </w:r>
    </w:p>
    <w:p>
      <w:pPr>
        <w:spacing w:line="360" w:lineRule="exact"/>
        <w:jc w:val="left"/>
        <w:rPr>
          <w:rFonts w:hint="eastAsia" w:ascii="仿宋" w:hAnsi="仿宋" w:eastAsia="仿宋" w:cs="仿宋"/>
          <w:color w:val="auto"/>
          <w:szCs w:val="21"/>
        </w:rPr>
      </w:pPr>
      <w:r>
        <w:rPr>
          <w:rFonts w:hint="eastAsia" w:ascii="仿宋" w:hAnsi="仿宋" w:eastAsia="仿宋" w:cs="仿宋"/>
          <w:color w:val="auto"/>
          <w:szCs w:val="21"/>
        </w:rPr>
        <w:t>致：泸水市教育体育局、泸水市政府采购和出让中心</w:t>
      </w:r>
    </w:p>
    <w:p>
      <w:pPr>
        <w:spacing w:line="360" w:lineRule="exact"/>
        <w:ind w:firstLine="420" w:firstLineChars="200"/>
        <w:jc w:val="left"/>
        <w:rPr>
          <w:rFonts w:hint="eastAsia" w:ascii="仿宋" w:hAnsi="仿宋" w:eastAsia="仿宋" w:cs="仿宋"/>
          <w:color w:val="auto"/>
          <w:szCs w:val="21"/>
        </w:rPr>
      </w:pPr>
      <w:bookmarkStart w:id="254" w:name="_Toc157"/>
      <w:bookmarkStart w:id="255" w:name="_Toc12873"/>
      <w:bookmarkStart w:id="256" w:name="_Toc2298"/>
      <w:bookmarkStart w:id="257" w:name="_Toc26412"/>
      <w:bookmarkStart w:id="258" w:name="_Toc17932"/>
      <w:bookmarkStart w:id="259" w:name="_Toc15250"/>
      <w:bookmarkStart w:id="260" w:name="_Toc18558"/>
      <w:r>
        <w:rPr>
          <w:rFonts w:hint="eastAsia" w:ascii="仿宋" w:hAnsi="仿宋" w:eastAsia="仿宋" w:cs="仿宋"/>
          <w:color w:val="auto"/>
          <w:szCs w:val="21"/>
        </w:rPr>
        <w:t>根据贵方为</w:t>
      </w:r>
      <w:r>
        <w:rPr>
          <w:rFonts w:hint="eastAsia" w:ascii="仿宋" w:hAnsi="仿宋" w:eastAsia="仿宋" w:cs="仿宋"/>
          <w:color w:val="auto"/>
          <w:szCs w:val="21"/>
          <w:u w:val="single"/>
        </w:rPr>
        <w:t xml:space="preserve">      （采购项目名称）       </w:t>
      </w:r>
      <w:r>
        <w:rPr>
          <w:rFonts w:hint="eastAsia" w:ascii="仿宋" w:hAnsi="仿宋" w:eastAsia="仿宋" w:cs="仿宋"/>
          <w:color w:val="auto"/>
          <w:szCs w:val="21"/>
        </w:rPr>
        <w:t>（项目编号：）的招标邀请，我方正式授权下述签字人</w:t>
      </w:r>
      <w:r>
        <w:rPr>
          <w:rFonts w:hint="eastAsia" w:ascii="仿宋" w:hAnsi="仿宋" w:eastAsia="仿宋" w:cs="仿宋"/>
          <w:color w:val="auto"/>
          <w:szCs w:val="21"/>
          <w:u w:val="single"/>
        </w:rPr>
        <w:t xml:space="preserve">   （姓名和职务）     </w:t>
      </w:r>
      <w:r>
        <w:rPr>
          <w:rFonts w:hint="eastAsia" w:ascii="仿宋" w:hAnsi="仿宋" w:eastAsia="仿宋" w:cs="仿宋"/>
          <w:color w:val="auto"/>
          <w:szCs w:val="21"/>
        </w:rPr>
        <w:t>全权代表</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全称）   </w:t>
      </w:r>
      <w:r>
        <w:rPr>
          <w:rFonts w:hint="eastAsia" w:ascii="仿宋" w:hAnsi="仿宋" w:eastAsia="仿宋" w:cs="仿宋"/>
          <w:color w:val="auto"/>
          <w:szCs w:val="21"/>
        </w:rPr>
        <w:t>参加报价，并提交电子</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1份。</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据此申请书，签字人兹宣布同意如下：</w:t>
      </w:r>
    </w:p>
    <w:p>
      <w:pPr>
        <w:numPr>
          <w:ilvl w:val="0"/>
          <w:numId w:val="4"/>
        </w:num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我方承诺已经具备《中华人民共和国政府采购法》中规定的参加政府采购活动的</w:t>
      </w:r>
      <w:r>
        <w:rPr>
          <w:rFonts w:hint="eastAsia" w:ascii="仿宋" w:hAnsi="仿宋" w:eastAsia="仿宋" w:cs="仿宋"/>
          <w:color w:val="auto"/>
          <w:szCs w:val="21"/>
          <w:lang w:eastAsia="zh-CN"/>
        </w:rPr>
        <w:t>投标人</w:t>
      </w:r>
      <w:r>
        <w:rPr>
          <w:rFonts w:hint="eastAsia" w:ascii="仿宋" w:hAnsi="仿宋" w:eastAsia="仿宋" w:cs="仿宋"/>
          <w:color w:val="auto"/>
          <w:szCs w:val="21"/>
        </w:rPr>
        <w:t>应当具备的条件。按招标文件货物需求和分项报价表，我方已认真审定总报价，总报价为人民币（大写）元（</w:t>
      </w:r>
      <w:r>
        <w:rPr>
          <w:rFonts w:hint="eastAsia" w:ascii="仿宋" w:hAnsi="仿宋" w:eastAsia="仿宋" w:cs="仿宋"/>
          <w:color w:val="auto"/>
          <w:szCs w:val="21"/>
        </w:rPr>
        <w:t>¥</w:t>
      </w:r>
      <w:r>
        <w:rPr>
          <w:rFonts w:hint="eastAsia" w:ascii="仿宋" w:hAnsi="仿宋" w:eastAsia="仿宋" w:cs="仿宋"/>
          <w:color w:val="auto"/>
          <w:szCs w:val="21"/>
        </w:rPr>
        <w:t xml:space="preserve"> ）。</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 我方同意在《</w:t>
      </w:r>
      <w:r>
        <w:rPr>
          <w:rFonts w:hint="eastAsia" w:ascii="仿宋" w:hAnsi="仿宋" w:eastAsia="仿宋" w:cs="仿宋"/>
          <w:color w:val="auto"/>
          <w:szCs w:val="21"/>
          <w:lang w:eastAsia="zh-CN"/>
        </w:rPr>
        <w:t>投标人</w:t>
      </w:r>
      <w:r>
        <w:rPr>
          <w:rFonts w:hint="eastAsia" w:ascii="仿宋" w:hAnsi="仿宋" w:eastAsia="仿宋" w:cs="仿宋"/>
          <w:color w:val="auto"/>
          <w:szCs w:val="21"/>
        </w:rPr>
        <w:t>须知》规定的递交</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截止日期起遵循本招标文件，招标文件规定的有效期满之前均具有约束力。如果我方报价被接受，则至合同履行完毕、质保期满为止，本承诺书保持有效。</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3. 保证所投所有产品、设备符合国家有关部门规定的节能、环保标准。未与存在股东、管理关系</w:t>
      </w:r>
      <w:r>
        <w:rPr>
          <w:rFonts w:hint="eastAsia" w:ascii="仿宋" w:hAnsi="仿宋" w:eastAsia="仿宋" w:cs="仿宋"/>
          <w:color w:val="auto"/>
          <w:szCs w:val="21"/>
          <w:lang w:eastAsia="zh-CN"/>
        </w:rPr>
        <w:t>投标人</w:t>
      </w:r>
      <w:r>
        <w:rPr>
          <w:rFonts w:hint="eastAsia" w:ascii="仿宋" w:hAnsi="仿宋" w:eastAsia="仿宋" w:cs="仿宋"/>
          <w:color w:val="auto"/>
          <w:szCs w:val="21"/>
        </w:rPr>
        <w:t>一同参加本项目。完成响应本项目要求</w:t>
      </w:r>
      <w:r>
        <w:rPr>
          <w:rFonts w:hint="eastAsia" w:ascii="仿宋" w:hAnsi="仿宋" w:eastAsia="仿宋" w:cs="仿宋"/>
          <w:color w:val="auto"/>
          <w:szCs w:val="21"/>
          <w:lang w:eastAsia="zh-CN"/>
        </w:rPr>
        <w:t>投标人</w:t>
      </w:r>
      <w:r>
        <w:rPr>
          <w:rFonts w:hint="eastAsia" w:ascii="仿宋" w:hAnsi="仿宋" w:eastAsia="仿宋" w:cs="仿宋"/>
          <w:color w:val="auto"/>
          <w:szCs w:val="21"/>
        </w:rPr>
        <w:t>资格基本条件和特定条件。</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4. 同意应贵方要求提供与本次招标有关的任何数据和资料，并保证数据和资料的完整性和真实性，若有违反，我方愿意承担一切后果。若贵方需要，我方愿意提供我方作出的一切承诺的证明材料。 我方完全理解贵方不一定要接受最低报价的</w:t>
      </w:r>
      <w:r>
        <w:rPr>
          <w:rFonts w:hint="eastAsia" w:ascii="仿宋" w:hAnsi="仿宋" w:eastAsia="仿宋" w:cs="仿宋"/>
          <w:color w:val="auto"/>
          <w:szCs w:val="21"/>
          <w:lang w:eastAsia="zh-CN"/>
        </w:rPr>
        <w:t>投标人</w:t>
      </w:r>
      <w:r>
        <w:rPr>
          <w:rFonts w:hint="eastAsia" w:ascii="仿宋" w:hAnsi="仿宋" w:eastAsia="仿宋" w:cs="仿宋"/>
          <w:color w:val="auto"/>
          <w:szCs w:val="21"/>
        </w:rPr>
        <w:t>为中标人的行为。</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5.我单位及其法人参加政府采购活动前3年内未出现因违法经营受到刑事处罚或者责令停产停业、吊销许可证或者执照、较大数额罚款等行政处罚，未列入失信名单。未违反涉及公共资源交易领域扫黑除恶相关规定和要求。</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与本次报价有关的正式通讯地址为：</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地    址：           邮政编码：</w:t>
      </w:r>
    </w:p>
    <w:p>
      <w:pPr>
        <w:spacing w:line="360" w:lineRule="exact"/>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电    话：           传    真：</w:t>
      </w:r>
      <w:r>
        <w:rPr>
          <w:rFonts w:hint="eastAsia" w:ascii="仿宋" w:hAnsi="仿宋" w:eastAsia="仿宋" w:cs="仿宋"/>
          <w:color w:val="auto"/>
          <w:szCs w:val="21"/>
          <w:u w:val="single"/>
        </w:rPr>
        <w:t>　　　　　　　　</w:t>
      </w:r>
    </w:p>
    <w:p>
      <w:pPr>
        <w:spacing w:line="360" w:lineRule="exact"/>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开户名称：</w:t>
      </w:r>
    </w:p>
    <w:p>
      <w:pPr>
        <w:spacing w:line="360" w:lineRule="exact"/>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开户银行：</w:t>
      </w:r>
    </w:p>
    <w:p>
      <w:pPr>
        <w:spacing w:line="360" w:lineRule="exact"/>
        <w:ind w:firstLine="420" w:firstLineChars="200"/>
        <w:jc w:val="left"/>
        <w:rPr>
          <w:rFonts w:hint="eastAsia" w:ascii="仿宋" w:hAnsi="仿宋" w:eastAsia="仿宋" w:cs="仿宋"/>
          <w:b/>
          <w:bCs/>
          <w:color w:val="auto"/>
          <w:sz w:val="28"/>
          <w:szCs w:val="28"/>
        </w:rPr>
      </w:pPr>
      <w:r>
        <w:rPr>
          <w:rFonts w:hint="eastAsia" w:ascii="仿宋" w:hAnsi="仿宋" w:eastAsia="仿宋" w:cs="仿宋"/>
          <w:color w:val="auto"/>
          <w:szCs w:val="21"/>
        </w:rPr>
        <w:t>帐    号：</w:t>
      </w: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日期：年月日</w:t>
      </w:r>
    </w:p>
    <w:p>
      <w:pPr>
        <w:spacing w:line="360" w:lineRule="exact"/>
        <w:ind w:firstLine="495" w:firstLineChars="236"/>
        <w:rPr>
          <w:rFonts w:hint="eastAsia" w:ascii="仿宋" w:hAnsi="仿宋" w:eastAsia="仿宋" w:cs="仿宋"/>
          <w:b/>
          <w:color w:val="auto"/>
          <w:szCs w:val="21"/>
        </w:rPr>
      </w:pPr>
    </w:p>
    <w:p>
      <w:pPr>
        <w:spacing w:line="360" w:lineRule="exact"/>
        <w:ind w:firstLine="495" w:firstLineChars="236"/>
        <w:rPr>
          <w:rFonts w:hint="eastAsia" w:ascii="仿宋" w:hAnsi="仿宋" w:eastAsia="仿宋" w:cs="仿宋"/>
          <w:b/>
          <w:color w:val="auto"/>
          <w:szCs w:val="21"/>
        </w:rPr>
      </w:pPr>
      <w:r>
        <w:rPr>
          <w:rFonts w:hint="eastAsia" w:ascii="仿宋" w:hAnsi="仿宋" w:eastAsia="仿宋" w:cs="仿宋"/>
          <w:b/>
          <w:color w:val="auto"/>
          <w:szCs w:val="21"/>
        </w:rPr>
        <w:t>说明：★1.未填写本表格的</w:t>
      </w:r>
      <w:r>
        <w:rPr>
          <w:rFonts w:hint="eastAsia" w:ascii="仿宋" w:hAnsi="仿宋" w:eastAsia="仿宋" w:cs="仿宋"/>
          <w:b/>
          <w:color w:val="auto"/>
          <w:szCs w:val="21"/>
          <w:lang w:eastAsia="zh-CN"/>
        </w:rPr>
        <w:t>投标人</w:t>
      </w:r>
      <w:r>
        <w:rPr>
          <w:rFonts w:hint="eastAsia" w:ascii="仿宋" w:hAnsi="仿宋" w:eastAsia="仿宋" w:cs="仿宋"/>
          <w:b/>
          <w:color w:val="auto"/>
          <w:szCs w:val="21"/>
        </w:rPr>
        <w:t>将不能通过初步评审。</w:t>
      </w:r>
    </w:p>
    <w:p>
      <w:pPr>
        <w:numPr>
          <w:ilvl w:val="0"/>
          <w:numId w:val="4"/>
        </w:numPr>
        <w:spacing w:line="360" w:lineRule="exact"/>
        <w:ind w:firstLine="420" w:firstLineChars="200"/>
        <w:rPr>
          <w:rFonts w:hint="eastAsia" w:ascii="仿宋" w:hAnsi="仿宋" w:eastAsia="仿宋" w:cs="仿宋"/>
          <w:color w:val="auto"/>
        </w:rPr>
      </w:pPr>
      <w:bookmarkStart w:id="261" w:name="_Toc23211_WPSOffice_Level1"/>
      <w:bookmarkStart w:id="262" w:name="_Toc12688_WPSOffice_Level1"/>
      <w:r>
        <w:rPr>
          <w:rFonts w:hint="eastAsia" w:ascii="仿宋" w:hAnsi="仿宋" w:eastAsia="仿宋" w:cs="仿宋"/>
          <w:b/>
          <w:color w:val="auto"/>
          <w:szCs w:val="21"/>
        </w:rPr>
        <w:t>本承诺函内容不得擅自修改。</w:t>
      </w:r>
      <w:bookmarkEnd w:id="254"/>
      <w:bookmarkEnd w:id="255"/>
      <w:bookmarkEnd w:id="256"/>
      <w:bookmarkEnd w:id="257"/>
      <w:bookmarkEnd w:id="258"/>
      <w:bookmarkEnd w:id="259"/>
      <w:bookmarkEnd w:id="260"/>
      <w:bookmarkEnd w:id="261"/>
      <w:bookmarkEnd w:id="262"/>
      <w:bookmarkStart w:id="263" w:name="_Toc437250074"/>
    </w:p>
    <w:p>
      <w:pPr>
        <w:rPr>
          <w:rFonts w:hint="eastAsia" w:ascii="仿宋" w:hAnsi="仿宋" w:eastAsia="仿宋" w:cs="仿宋"/>
          <w:b/>
          <w:bCs/>
          <w:color w:val="auto"/>
          <w:sz w:val="28"/>
          <w:szCs w:val="28"/>
        </w:rPr>
      </w:pPr>
    </w:p>
    <w:p>
      <w:pPr>
        <w:rPr>
          <w:rFonts w:hint="eastAsia" w:ascii="仿宋" w:hAnsi="仿宋" w:eastAsia="仿宋" w:cs="仿宋"/>
          <w:b/>
          <w:bCs/>
          <w:color w:val="auto"/>
          <w:sz w:val="28"/>
          <w:szCs w:val="28"/>
        </w:rPr>
      </w:pPr>
    </w:p>
    <w:p>
      <w:pPr>
        <w:rPr>
          <w:rFonts w:hint="eastAsia" w:ascii="仿宋" w:hAnsi="仿宋" w:eastAsia="仿宋" w:cs="仿宋"/>
          <w:b/>
          <w:bCs/>
          <w:color w:val="auto"/>
          <w:sz w:val="28"/>
          <w:szCs w:val="28"/>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t>格式三</w:t>
      </w:r>
    </w:p>
    <w:p>
      <w:pPr>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资格证明文件</w:t>
      </w:r>
    </w:p>
    <w:p>
      <w:pPr>
        <w:rPr>
          <w:rFonts w:hint="eastAsia" w:ascii="仿宋" w:hAnsi="仿宋" w:eastAsia="仿宋" w:cs="仿宋"/>
          <w:b/>
          <w:color w:val="auto"/>
          <w:sz w:val="28"/>
          <w:szCs w:val="28"/>
        </w:rPr>
      </w:pPr>
    </w:p>
    <w:p>
      <w:pPr>
        <w:rPr>
          <w:rFonts w:hint="eastAsia" w:ascii="仿宋" w:hAnsi="仿宋" w:eastAsia="仿宋" w:cs="仿宋"/>
          <w:b/>
          <w:color w:val="auto"/>
          <w:szCs w:val="21"/>
        </w:rPr>
      </w:pPr>
      <w:r>
        <w:rPr>
          <w:rFonts w:hint="eastAsia" w:ascii="仿宋" w:hAnsi="仿宋" w:eastAsia="仿宋" w:cs="仿宋"/>
          <w:b/>
          <w:color w:val="auto"/>
          <w:szCs w:val="21"/>
        </w:rPr>
        <w:t xml:space="preserve">3—1  </w:t>
      </w:r>
    </w:p>
    <w:p>
      <w:pPr>
        <w:ind w:firstLine="840" w:firstLineChars="400"/>
        <w:rPr>
          <w:rFonts w:hint="eastAsia" w:ascii="仿宋" w:hAnsi="仿宋" w:eastAsia="仿宋" w:cs="仿宋"/>
          <w:b/>
          <w:color w:val="auto"/>
          <w:szCs w:val="21"/>
        </w:rPr>
      </w:pPr>
      <w:r>
        <w:rPr>
          <w:rFonts w:hint="eastAsia" w:ascii="仿宋" w:hAnsi="仿宋" w:eastAsia="仿宋" w:cs="仿宋"/>
          <w:b/>
          <w:color w:val="auto"/>
          <w:szCs w:val="21"/>
          <w:lang w:eastAsia="zh-CN"/>
        </w:rPr>
        <w:t>投标人</w:t>
      </w:r>
      <w:r>
        <w:rPr>
          <w:rFonts w:hint="eastAsia" w:ascii="仿宋" w:hAnsi="仿宋" w:eastAsia="仿宋" w:cs="仿宋"/>
          <w:b/>
          <w:color w:val="auto"/>
          <w:szCs w:val="21"/>
        </w:rPr>
        <w:t>三证（或五证）合一证照</w:t>
      </w:r>
    </w:p>
    <w:p>
      <w:pPr>
        <w:ind w:firstLine="630" w:firstLineChars="300"/>
        <w:rPr>
          <w:rFonts w:hint="eastAsia" w:ascii="仿宋" w:hAnsi="仿宋" w:eastAsia="仿宋" w:cs="仿宋"/>
          <w:bCs/>
          <w:color w:val="auto"/>
          <w:sz w:val="28"/>
          <w:szCs w:val="28"/>
        </w:rPr>
      </w:pPr>
      <w:r>
        <w:rPr>
          <w:rFonts w:hint="eastAsia" w:ascii="仿宋" w:hAnsi="仿宋" w:eastAsia="仿宋" w:cs="仿宋"/>
          <w:bCs/>
          <w:color w:val="auto"/>
          <w:szCs w:val="21"/>
        </w:rPr>
        <w:t>（要求1.提供副本原件扫描件；）</w:t>
      </w:r>
    </w:p>
    <w:p>
      <w:pPr>
        <w:rPr>
          <w:rFonts w:hint="eastAsia" w:ascii="仿宋" w:hAnsi="仿宋" w:eastAsia="仿宋" w:cs="仿宋"/>
          <w:bCs/>
          <w:color w:val="auto"/>
          <w:szCs w:val="21"/>
        </w:rPr>
      </w:pPr>
    </w:p>
    <w:p>
      <w:pPr>
        <w:rPr>
          <w:rFonts w:hint="eastAsia" w:ascii="仿宋" w:hAnsi="仿宋" w:eastAsia="仿宋" w:cs="仿宋"/>
          <w:bCs/>
          <w:color w:val="auto"/>
          <w:szCs w:val="21"/>
        </w:rPr>
      </w:pPr>
    </w:p>
    <w:p>
      <w:pPr>
        <w:rPr>
          <w:rFonts w:hint="eastAsia" w:ascii="仿宋" w:hAnsi="仿宋" w:eastAsia="仿宋" w:cs="仿宋"/>
          <w:bCs/>
          <w:color w:val="auto"/>
          <w:szCs w:val="21"/>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 年  月  日</w:t>
      </w: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b/>
          <w:color w:val="auto"/>
          <w:szCs w:val="21"/>
        </w:rPr>
        <w:t>★</w:t>
      </w:r>
      <w:r>
        <w:rPr>
          <w:rFonts w:hint="eastAsia" w:ascii="仿宋" w:hAnsi="仿宋" w:eastAsia="仿宋" w:cs="仿宋"/>
          <w:color w:val="auto"/>
          <w:szCs w:val="21"/>
        </w:rPr>
        <w:t>（开标现场，资格审查时，提供原件或原件复印件，若提供复印件需加盖单位鲜章）</w:t>
      </w: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p>
    <w:p>
      <w:pPr>
        <w:pStyle w:val="16"/>
        <w:spacing w:line="360" w:lineRule="auto"/>
        <w:outlineLvl w:val="0"/>
        <w:rPr>
          <w:rFonts w:hint="eastAsia" w:ascii="仿宋" w:hAnsi="仿宋" w:eastAsia="仿宋" w:cs="仿宋"/>
          <w:b/>
          <w:color w:val="auto"/>
          <w:sz w:val="28"/>
          <w:szCs w:val="28"/>
        </w:rPr>
      </w:pPr>
    </w:p>
    <w:p>
      <w:pPr>
        <w:spacing w:line="360" w:lineRule="auto"/>
        <w:jc w:val="left"/>
        <w:outlineLvl w:val="0"/>
        <w:rPr>
          <w:rFonts w:hint="eastAsia" w:ascii="仿宋" w:hAnsi="仿宋" w:eastAsia="仿宋" w:cs="仿宋"/>
          <w:b/>
          <w:color w:val="auto"/>
          <w:szCs w:val="21"/>
        </w:rPr>
      </w:pPr>
      <w:r>
        <w:rPr>
          <w:rFonts w:hint="eastAsia" w:ascii="仿宋" w:hAnsi="仿宋" w:eastAsia="仿宋" w:cs="仿宋"/>
          <w:b/>
          <w:color w:val="auto"/>
          <w:szCs w:val="21"/>
        </w:rPr>
        <w:t>格式3-2：</w:t>
      </w:r>
    </w:p>
    <w:p>
      <w:pPr>
        <w:spacing w:line="360" w:lineRule="auto"/>
        <w:jc w:val="center"/>
        <w:outlineLvl w:val="0"/>
        <w:rPr>
          <w:rFonts w:hint="eastAsia" w:ascii="仿宋" w:hAnsi="仿宋" w:eastAsia="仿宋" w:cs="仿宋"/>
          <w:b/>
          <w:color w:val="auto"/>
          <w:szCs w:val="21"/>
        </w:rPr>
      </w:pPr>
    </w:p>
    <w:p>
      <w:pPr>
        <w:spacing w:line="360" w:lineRule="auto"/>
        <w:jc w:val="center"/>
        <w:outlineLvl w:val="0"/>
        <w:rPr>
          <w:rFonts w:hint="eastAsia" w:ascii="仿宋" w:hAnsi="仿宋" w:eastAsia="仿宋" w:cs="仿宋"/>
          <w:b/>
          <w:color w:val="auto"/>
          <w:szCs w:val="21"/>
        </w:rPr>
      </w:pPr>
      <w:r>
        <w:rPr>
          <w:rFonts w:hint="eastAsia" w:ascii="仿宋" w:hAnsi="仿宋" w:eastAsia="仿宋" w:cs="仿宋"/>
          <w:b/>
          <w:color w:val="auto"/>
          <w:szCs w:val="21"/>
        </w:rPr>
        <w:t>法定代表人资格证明书</w:t>
      </w:r>
    </w:p>
    <w:p>
      <w:pPr>
        <w:pStyle w:val="16"/>
        <w:spacing w:line="360" w:lineRule="auto"/>
        <w:outlineLvl w:val="0"/>
        <w:rPr>
          <w:rFonts w:hint="eastAsia" w:ascii="仿宋" w:hAnsi="仿宋" w:eastAsia="仿宋" w:cs="仿宋"/>
          <w:b/>
          <w:color w:val="auto"/>
          <w:sz w:val="28"/>
          <w:szCs w:val="28"/>
        </w:rPr>
      </w:pPr>
    </w:p>
    <w:p>
      <w:pPr>
        <w:spacing w:beforeLines="50" w:afterLines="50" w:line="360" w:lineRule="auto"/>
        <w:rPr>
          <w:rFonts w:hint="eastAsia" w:ascii="仿宋" w:hAnsi="仿宋" w:eastAsia="仿宋" w:cs="仿宋"/>
          <w:color w:val="auto"/>
        </w:rPr>
      </w:pPr>
      <w:r>
        <w:rPr>
          <w:rFonts w:hint="eastAsia" w:ascii="仿宋" w:hAnsi="仿宋" w:eastAsia="仿宋" w:cs="仿宋"/>
          <w:color w:val="auto"/>
          <w:szCs w:val="21"/>
        </w:rPr>
        <w:t>致：泸水市教育体育局、泸水市政府采购和出让中心</w:t>
      </w:r>
    </w:p>
    <w:p>
      <w:pPr>
        <w:spacing w:line="360" w:lineRule="auto"/>
        <w:jc w:val="center"/>
        <w:rPr>
          <w:rFonts w:hint="eastAsia" w:ascii="仿宋" w:hAnsi="仿宋" w:eastAsia="仿宋" w:cs="仿宋"/>
          <w:b/>
          <w:color w:val="auto"/>
          <w:szCs w:val="21"/>
        </w:rPr>
      </w:pPr>
    </w:p>
    <w:p>
      <w:pPr>
        <w:spacing w:line="360" w:lineRule="auto"/>
        <w:rPr>
          <w:rFonts w:hint="eastAsia" w:ascii="仿宋" w:hAnsi="仿宋" w:eastAsia="仿宋" w:cs="仿宋"/>
          <w:color w:val="auto"/>
          <w:szCs w:val="21"/>
        </w:rPr>
      </w:pPr>
      <w:r>
        <w:rPr>
          <w:rFonts w:hint="eastAsia" w:ascii="仿宋" w:hAnsi="仿宋" w:eastAsia="仿宋" w:cs="仿宋"/>
          <w:color w:val="auto"/>
          <w:szCs w:val="21"/>
          <w:lang w:eastAsia="zh-CN"/>
        </w:rPr>
        <w:t>投标人</w:t>
      </w:r>
      <w:r>
        <w:rPr>
          <w:rFonts w:hint="eastAsia" w:ascii="仿宋" w:hAnsi="仿宋" w:eastAsia="仿宋" w:cs="仿宋"/>
          <w:color w:val="auto"/>
          <w:szCs w:val="21"/>
        </w:rPr>
        <w:t>名称：</w:t>
      </w:r>
    </w:p>
    <w:p>
      <w:pPr>
        <w:spacing w:line="360" w:lineRule="auto"/>
        <w:rPr>
          <w:rFonts w:hint="eastAsia" w:ascii="仿宋" w:hAnsi="仿宋" w:eastAsia="仿宋" w:cs="仿宋"/>
          <w:color w:val="auto"/>
          <w:szCs w:val="21"/>
        </w:rPr>
      </w:pPr>
      <w:r>
        <w:rPr>
          <w:rFonts w:hint="eastAsia" w:ascii="仿宋" w:hAnsi="仿宋" w:eastAsia="仿宋" w:cs="仿宋"/>
          <w:color w:val="auto"/>
          <w:szCs w:val="21"/>
        </w:rPr>
        <w:t>单位性质：</w:t>
      </w:r>
    </w:p>
    <w:p>
      <w:pPr>
        <w:spacing w:line="360" w:lineRule="auto"/>
        <w:rPr>
          <w:rFonts w:hint="eastAsia" w:ascii="仿宋" w:hAnsi="仿宋" w:eastAsia="仿宋" w:cs="仿宋"/>
          <w:color w:val="auto"/>
          <w:szCs w:val="21"/>
        </w:rPr>
      </w:pPr>
      <w:r>
        <w:rPr>
          <w:rFonts w:hint="eastAsia" w:ascii="仿宋" w:hAnsi="仿宋" w:eastAsia="仿宋" w:cs="仿宋"/>
          <w:color w:val="auto"/>
          <w:szCs w:val="21"/>
        </w:rPr>
        <w:t>成立时间：   年  月  日</w:t>
      </w:r>
    </w:p>
    <w:p>
      <w:pPr>
        <w:spacing w:line="360" w:lineRule="auto"/>
        <w:rPr>
          <w:rFonts w:hint="eastAsia" w:ascii="仿宋" w:hAnsi="仿宋" w:eastAsia="仿宋" w:cs="仿宋"/>
          <w:color w:val="auto"/>
          <w:szCs w:val="21"/>
        </w:rPr>
      </w:pPr>
      <w:r>
        <w:rPr>
          <w:rFonts w:hint="eastAsia" w:ascii="仿宋" w:hAnsi="仿宋" w:eastAsia="仿宋" w:cs="仿宋"/>
          <w:color w:val="auto"/>
          <w:szCs w:val="21"/>
        </w:rPr>
        <w:t>经营期限：</w:t>
      </w:r>
    </w:p>
    <w:p>
      <w:pPr>
        <w:spacing w:line="360" w:lineRule="auto"/>
        <w:rPr>
          <w:rFonts w:hint="eastAsia" w:ascii="仿宋" w:hAnsi="仿宋" w:eastAsia="仿宋" w:cs="仿宋"/>
          <w:color w:val="auto"/>
          <w:szCs w:val="21"/>
        </w:rPr>
      </w:pPr>
      <w:r>
        <w:rPr>
          <w:rFonts w:hint="eastAsia" w:ascii="仿宋" w:hAnsi="仿宋" w:eastAsia="仿宋" w:cs="仿宋"/>
          <w:color w:val="auto"/>
          <w:szCs w:val="21"/>
        </w:rPr>
        <w:t>姓名：性别：年龄：职务：</w:t>
      </w:r>
    </w:p>
    <w:p>
      <w:pPr>
        <w:spacing w:line="360" w:lineRule="auto"/>
        <w:rPr>
          <w:rFonts w:hint="eastAsia" w:ascii="仿宋" w:hAnsi="仿宋" w:eastAsia="仿宋" w:cs="仿宋"/>
          <w:color w:val="auto"/>
          <w:szCs w:val="21"/>
        </w:rPr>
      </w:pPr>
      <w:r>
        <w:rPr>
          <w:rFonts w:hint="eastAsia" w:ascii="仿宋" w:hAnsi="仿宋" w:eastAsia="仿宋" w:cs="仿宋"/>
          <w:color w:val="auto"/>
          <w:szCs w:val="21"/>
        </w:rPr>
        <w:t>系（</w:t>
      </w:r>
      <w:r>
        <w:rPr>
          <w:rFonts w:hint="eastAsia" w:ascii="仿宋" w:hAnsi="仿宋" w:eastAsia="仿宋" w:cs="仿宋"/>
          <w:color w:val="auto"/>
          <w:szCs w:val="21"/>
          <w:lang w:eastAsia="zh-CN"/>
        </w:rPr>
        <w:t>投标人</w:t>
      </w:r>
      <w:r>
        <w:rPr>
          <w:rFonts w:hint="eastAsia" w:ascii="仿宋" w:hAnsi="仿宋" w:eastAsia="仿宋" w:cs="仿宋"/>
          <w:color w:val="auto"/>
          <w:szCs w:val="21"/>
        </w:rPr>
        <w:t>名称）的法定代表人。</w:t>
      </w:r>
    </w:p>
    <w:p>
      <w:pPr>
        <w:spacing w:line="360" w:lineRule="auto"/>
        <w:rPr>
          <w:rFonts w:hint="eastAsia" w:ascii="仿宋" w:hAnsi="仿宋" w:eastAsia="仿宋" w:cs="仿宋"/>
          <w:color w:val="auto"/>
          <w:szCs w:val="21"/>
        </w:rPr>
      </w:pPr>
      <w:r>
        <w:rPr>
          <w:rFonts w:hint="eastAsia" w:ascii="仿宋" w:hAnsi="仿宋" w:eastAsia="仿宋" w:cs="仿宋"/>
          <w:color w:val="auto"/>
          <w:szCs w:val="21"/>
        </w:rPr>
        <w:t>附：法人身份证原件正反2面扫描件（在确保清晰前提下，自行压缩扫描件大小）</w:t>
      </w:r>
    </w:p>
    <w:p>
      <w:pPr>
        <w:spacing w:line="360" w:lineRule="auto"/>
        <w:rPr>
          <w:rFonts w:hint="eastAsia" w:ascii="仿宋" w:hAnsi="仿宋" w:eastAsia="仿宋" w:cs="仿宋"/>
          <w:color w:val="auto"/>
          <w:szCs w:val="21"/>
        </w:rPr>
      </w:pPr>
    </w:p>
    <w:tbl>
      <w:tblPr>
        <w:tblStyle w:val="34"/>
        <w:tblpPr w:leftFromText="180" w:rightFromText="180" w:vertAnchor="text" w:tblpX="953" w:tblpY="48"/>
        <w:tblOverlap w:val="never"/>
        <w:tblW w:w="2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2400" w:type="dxa"/>
          </w:tcPr>
          <w:p>
            <w:pPr>
              <w:spacing w:line="360" w:lineRule="auto"/>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身份证正面（国徽）</w:t>
            </w:r>
          </w:p>
        </w:tc>
      </w:tr>
    </w:tbl>
    <w:tbl>
      <w:tblPr>
        <w:tblStyle w:val="34"/>
        <w:tblpPr w:leftFromText="180" w:rightFromText="180" w:vertAnchor="text" w:tblpX="4978" w:tblpY="61"/>
        <w:tblOverlap w:val="never"/>
        <w:tblW w:w="2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2412" w:type="dxa"/>
          </w:tcPr>
          <w:p>
            <w:pPr>
              <w:spacing w:line="360" w:lineRule="auto"/>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身份证背面</w:t>
            </w:r>
          </w:p>
        </w:tc>
      </w:tr>
    </w:tbl>
    <w:p>
      <w:pPr>
        <w:spacing w:line="360" w:lineRule="auto"/>
        <w:rPr>
          <w:rFonts w:hint="eastAsia" w:ascii="仿宋" w:hAnsi="仿宋" w:eastAsia="仿宋" w:cs="仿宋"/>
          <w:color w:val="auto"/>
          <w:szCs w:val="21"/>
        </w:rPr>
      </w:pPr>
    </w:p>
    <w:p>
      <w:pPr>
        <w:spacing w:line="360" w:lineRule="auto"/>
        <w:rPr>
          <w:rFonts w:hint="eastAsia" w:ascii="仿宋" w:hAnsi="仿宋" w:eastAsia="仿宋" w:cs="仿宋"/>
          <w:color w:val="auto"/>
          <w:szCs w:val="21"/>
        </w:rPr>
      </w:pPr>
    </w:p>
    <w:p>
      <w:pPr>
        <w:spacing w:line="360" w:lineRule="auto"/>
        <w:rPr>
          <w:rFonts w:hint="eastAsia" w:ascii="仿宋" w:hAnsi="仿宋" w:eastAsia="仿宋" w:cs="仿宋"/>
          <w:color w:val="auto"/>
          <w:szCs w:val="21"/>
        </w:rPr>
      </w:pPr>
    </w:p>
    <w:p>
      <w:pPr>
        <w:spacing w:line="360" w:lineRule="auto"/>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  年  月  日</w:t>
      </w:r>
    </w:p>
    <w:p>
      <w:pPr>
        <w:spacing w:line="360" w:lineRule="auto"/>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b/>
          <w:color w:val="auto"/>
          <w:szCs w:val="21"/>
        </w:rPr>
        <w:t>★</w:t>
      </w:r>
      <w:r>
        <w:rPr>
          <w:rFonts w:hint="eastAsia" w:ascii="仿宋" w:hAnsi="仿宋" w:eastAsia="仿宋" w:cs="仿宋"/>
          <w:color w:val="auto"/>
          <w:szCs w:val="21"/>
        </w:rPr>
        <w:t>（开标现场，资格审查时，提供原件，并加盖单位鲜章）</w:t>
      </w:r>
    </w:p>
    <w:p>
      <w:pPr>
        <w:pStyle w:val="16"/>
        <w:spacing w:line="360" w:lineRule="auto"/>
        <w:outlineLvl w:val="0"/>
        <w:rPr>
          <w:rFonts w:hint="eastAsia" w:ascii="仿宋" w:hAnsi="仿宋" w:eastAsia="仿宋" w:cs="仿宋"/>
          <w:b/>
          <w:color w:val="auto"/>
          <w:szCs w:val="21"/>
        </w:rPr>
      </w:pPr>
      <w:r>
        <w:rPr>
          <w:rFonts w:hint="eastAsia" w:ascii="仿宋" w:hAnsi="仿宋" w:eastAsia="仿宋" w:cs="仿宋"/>
          <w:b/>
          <w:color w:val="auto"/>
          <w:szCs w:val="21"/>
        </w:rPr>
        <w:br w:type="page"/>
      </w:r>
      <w:r>
        <w:rPr>
          <w:rFonts w:hint="eastAsia" w:ascii="仿宋" w:hAnsi="仿宋" w:eastAsia="仿宋" w:cs="仿宋"/>
          <w:b/>
          <w:color w:val="auto"/>
          <w:szCs w:val="21"/>
        </w:rPr>
        <w:t>格式3-3：</w:t>
      </w:r>
    </w:p>
    <w:p>
      <w:pPr>
        <w:spacing w:line="360" w:lineRule="auto"/>
        <w:jc w:val="center"/>
        <w:outlineLvl w:val="0"/>
        <w:rPr>
          <w:rFonts w:hint="eastAsia" w:ascii="仿宋" w:hAnsi="仿宋" w:eastAsia="仿宋" w:cs="仿宋"/>
          <w:b/>
          <w:color w:val="auto"/>
          <w:szCs w:val="21"/>
        </w:rPr>
      </w:pPr>
      <w:r>
        <w:rPr>
          <w:rFonts w:hint="eastAsia" w:ascii="仿宋" w:hAnsi="仿宋" w:eastAsia="仿宋" w:cs="仿宋"/>
          <w:b/>
          <w:color w:val="auto"/>
          <w:szCs w:val="21"/>
        </w:rPr>
        <w:t>法定代表人授权委托书（法定代表人参加的，不提供）</w:t>
      </w:r>
    </w:p>
    <w:p>
      <w:pPr>
        <w:spacing w:beforeLines="50" w:afterLines="50" w:line="360" w:lineRule="auto"/>
        <w:rPr>
          <w:rFonts w:hint="eastAsia" w:ascii="仿宋" w:hAnsi="仿宋" w:eastAsia="仿宋" w:cs="仿宋"/>
          <w:b/>
          <w:bCs/>
          <w:color w:val="auto"/>
          <w:szCs w:val="21"/>
        </w:rPr>
      </w:pPr>
      <w:r>
        <w:rPr>
          <w:rFonts w:hint="eastAsia" w:ascii="仿宋" w:hAnsi="仿宋" w:eastAsia="仿宋" w:cs="仿宋"/>
          <w:color w:val="auto"/>
          <w:szCs w:val="21"/>
        </w:rPr>
        <w:t>致：泸水市教育体育局、泸水市政府采购和出让中心</w:t>
      </w:r>
    </w:p>
    <w:p>
      <w:pPr>
        <w:spacing w:beforeLines="50" w:afterLines="50"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本授权书声明：</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全称）     </w:t>
      </w:r>
      <w:r>
        <w:rPr>
          <w:rFonts w:hint="eastAsia" w:ascii="仿宋" w:hAnsi="仿宋" w:eastAsia="仿宋" w:cs="仿宋"/>
          <w:color w:val="auto"/>
          <w:szCs w:val="21"/>
        </w:rPr>
        <w:t>的法定代表人代表本公司授权</w:t>
      </w:r>
      <w:r>
        <w:rPr>
          <w:rFonts w:hint="eastAsia" w:ascii="仿宋" w:hAnsi="仿宋" w:eastAsia="仿宋" w:cs="仿宋"/>
          <w:color w:val="auto"/>
          <w:szCs w:val="21"/>
          <w:u w:val="single"/>
        </w:rPr>
        <w:t xml:space="preserve">   （委托代理人姓名）   </w:t>
      </w:r>
      <w:r>
        <w:rPr>
          <w:rFonts w:hint="eastAsia" w:ascii="仿宋" w:hAnsi="仿宋" w:eastAsia="仿宋" w:cs="仿宋"/>
          <w:color w:val="auto"/>
          <w:szCs w:val="21"/>
        </w:rPr>
        <w:t>为本公司合法代理人，就贵方组织的有关</w:t>
      </w:r>
      <w:r>
        <w:rPr>
          <w:rFonts w:hint="eastAsia" w:ascii="仿宋" w:hAnsi="仿宋" w:eastAsia="仿宋" w:cs="仿宋"/>
          <w:color w:val="auto"/>
          <w:szCs w:val="21"/>
          <w:u w:val="single"/>
        </w:rPr>
        <w:t xml:space="preserve">    （采购项目名称）    </w:t>
      </w:r>
      <w:r>
        <w:rPr>
          <w:rFonts w:hint="eastAsia" w:ascii="仿宋" w:hAnsi="仿宋" w:eastAsia="仿宋" w:cs="仿宋"/>
          <w:color w:val="auto"/>
          <w:szCs w:val="21"/>
        </w:rPr>
        <w:t>项目（项目编号：）的招标采购，以本单位名义处理一切与之有关的事务。</w:t>
      </w:r>
    </w:p>
    <w:p>
      <w:pPr>
        <w:spacing w:beforeLines="50" w:afterLines="50"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代理人无转委托权。</w:t>
      </w:r>
    </w:p>
    <w:p>
      <w:pPr>
        <w:spacing w:beforeLines="50" w:afterLines="50" w:line="360" w:lineRule="auto"/>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法定代表人：</w:t>
      </w:r>
    </w:p>
    <w:p>
      <w:pPr>
        <w:spacing w:beforeLines="50" w:afterLines="50" w:line="360" w:lineRule="auto"/>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身份证号码：</w:t>
      </w:r>
    </w:p>
    <w:p>
      <w:pPr>
        <w:spacing w:beforeLines="50" w:afterLines="50" w:line="360" w:lineRule="auto"/>
        <w:ind w:firstLine="420" w:firstLineChars="200"/>
        <w:rPr>
          <w:rFonts w:hint="eastAsia" w:ascii="仿宋" w:hAnsi="仿宋" w:eastAsia="仿宋" w:cs="仿宋"/>
          <w:bCs/>
          <w:color w:val="auto"/>
          <w:szCs w:val="21"/>
          <w:u w:val="single"/>
        </w:rPr>
      </w:pPr>
    </w:p>
    <w:p>
      <w:pPr>
        <w:spacing w:beforeLines="50" w:afterLines="50" w:line="360" w:lineRule="auto"/>
        <w:ind w:firstLine="420" w:firstLineChars="200"/>
        <w:rPr>
          <w:rFonts w:hint="eastAsia" w:ascii="仿宋" w:hAnsi="仿宋" w:eastAsia="仿宋" w:cs="仿宋"/>
          <w:bCs/>
          <w:color w:val="auto"/>
          <w:szCs w:val="21"/>
        </w:rPr>
      </w:pPr>
    </w:p>
    <w:p>
      <w:pPr>
        <w:spacing w:beforeLines="50" w:afterLines="50" w:line="360" w:lineRule="auto"/>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委托代理人：</w:t>
      </w:r>
    </w:p>
    <w:p>
      <w:pPr>
        <w:spacing w:beforeLines="50" w:afterLines="50" w:line="360" w:lineRule="auto"/>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身份证号码：</w:t>
      </w:r>
    </w:p>
    <w:p>
      <w:pPr>
        <w:pStyle w:val="5"/>
        <w:numPr>
          <w:ilvl w:val="1"/>
          <w:numId w:val="0"/>
        </w:numPr>
        <w:tabs>
          <w:tab w:val="clear" w:pos="360"/>
          <w:tab w:val="clear" w:pos="1021"/>
        </w:tabs>
        <w:spacing w:before="0"/>
        <w:ind w:left="1021" w:hanging="596"/>
        <w:rPr>
          <w:rFonts w:hint="eastAsia" w:ascii="仿宋" w:hAnsi="仿宋" w:eastAsia="仿宋" w:cs="仿宋"/>
          <w:color w:val="auto"/>
          <w:sz w:val="32"/>
        </w:rPr>
      </w:pPr>
    </w:p>
    <w:p>
      <w:pPr>
        <w:spacing w:line="360" w:lineRule="auto"/>
        <w:rPr>
          <w:rFonts w:hint="eastAsia" w:ascii="仿宋" w:hAnsi="仿宋" w:eastAsia="仿宋" w:cs="仿宋"/>
          <w:color w:val="auto"/>
          <w:szCs w:val="21"/>
        </w:rPr>
      </w:pPr>
      <w:r>
        <w:rPr>
          <w:rFonts w:hint="eastAsia" w:ascii="仿宋" w:hAnsi="仿宋" w:eastAsia="仿宋" w:cs="仿宋"/>
          <w:bCs/>
          <w:color w:val="auto"/>
          <w:szCs w:val="21"/>
        </w:rPr>
        <w:t>附：委托代理人</w:t>
      </w:r>
      <w:r>
        <w:rPr>
          <w:rFonts w:hint="eastAsia" w:ascii="仿宋" w:hAnsi="仿宋" w:eastAsia="仿宋" w:cs="仿宋"/>
          <w:color w:val="auto"/>
          <w:szCs w:val="21"/>
        </w:rPr>
        <w:t>身份证原件正反2面扫描件（在确保清晰前提下，自行压缩扫描件大小）</w:t>
      </w:r>
    </w:p>
    <w:p>
      <w:pPr>
        <w:rPr>
          <w:rFonts w:hint="eastAsia" w:ascii="仿宋" w:hAnsi="仿宋" w:eastAsia="仿宋" w:cs="仿宋"/>
          <w:bCs/>
          <w:color w:val="auto"/>
          <w:szCs w:val="21"/>
        </w:rPr>
      </w:pPr>
    </w:p>
    <w:tbl>
      <w:tblPr>
        <w:tblStyle w:val="34"/>
        <w:tblpPr w:leftFromText="180" w:rightFromText="180" w:vertAnchor="text" w:tblpX="953" w:tblpY="48"/>
        <w:tblOverlap w:val="never"/>
        <w:tblW w:w="2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2400" w:type="dxa"/>
          </w:tcPr>
          <w:p>
            <w:pPr>
              <w:spacing w:line="360" w:lineRule="auto"/>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身份证正面</w:t>
            </w:r>
          </w:p>
        </w:tc>
      </w:tr>
    </w:tbl>
    <w:tbl>
      <w:tblPr>
        <w:tblStyle w:val="34"/>
        <w:tblpPr w:leftFromText="180" w:rightFromText="180" w:vertAnchor="text" w:tblpX="4978" w:tblpY="61"/>
        <w:tblOverlap w:val="never"/>
        <w:tblW w:w="2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2412" w:type="dxa"/>
          </w:tcPr>
          <w:p>
            <w:pPr>
              <w:spacing w:line="360" w:lineRule="auto"/>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身份证背面</w:t>
            </w:r>
          </w:p>
        </w:tc>
      </w:tr>
    </w:tbl>
    <w:p>
      <w:pPr>
        <w:spacing w:line="360" w:lineRule="auto"/>
        <w:rPr>
          <w:rFonts w:hint="eastAsia" w:ascii="仿宋" w:hAnsi="仿宋" w:eastAsia="仿宋" w:cs="仿宋"/>
          <w:color w:val="auto"/>
          <w:szCs w:val="21"/>
        </w:rPr>
      </w:pPr>
    </w:p>
    <w:p>
      <w:pPr>
        <w:spacing w:line="360" w:lineRule="auto"/>
        <w:rPr>
          <w:rFonts w:hint="eastAsia" w:ascii="仿宋" w:hAnsi="仿宋" w:eastAsia="仿宋" w:cs="仿宋"/>
          <w:color w:val="auto"/>
          <w:szCs w:val="21"/>
        </w:rPr>
      </w:pPr>
    </w:p>
    <w:p>
      <w:pPr>
        <w:spacing w:line="360" w:lineRule="auto"/>
        <w:rPr>
          <w:rFonts w:hint="eastAsia" w:ascii="仿宋" w:hAnsi="仿宋" w:eastAsia="仿宋" w:cs="仿宋"/>
          <w:color w:val="auto"/>
          <w:szCs w:val="21"/>
        </w:rPr>
      </w:pPr>
    </w:p>
    <w:p>
      <w:pPr>
        <w:rPr>
          <w:rFonts w:hint="eastAsia" w:ascii="仿宋" w:hAnsi="仿宋" w:eastAsia="仿宋" w:cs="仿宋"/>
          <w:color w:val="auto"/>
          <w:sz w:val="32"/>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  年  月  日</w:t>
      </w: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b/>
          <w:color w:val="auto"/>
          <w:szCs w:val="21"/>
        </w:rPr>
        <w:t>★</w:t>
      </w:r>
      <w:r>
        <w:rPr>
          <w:rFonts w:hint="eastAsia" w:ascii="仿宋" w:hAnsi="仿宋" w:eastAsia="仿宋" w:cs="仿宋"/>
          <w:color w:val="auto"/>
          <w:szCs w:val="21"/>
        </w:rPr>
        <w:t>（开标现场，资格审查时，提供原件，并加盖单位鲜章）</w:t>
      </w:r>
    </w:p>
    <w:p>
      <w:pPr>
        <w:pStyle w:val="5"/>
        <w:numPr>
          <w:ilvl w:val="1"/>
          <w:numId w:val="0"/>
        </w:numPr>
        <w:spacing w:before="0"/>
        <w:jc w:val="left"/>
        <w:rPr>
          <w:rFonts w:hint="eastAsia" w:ascii="仿宋" w:hAnsi="仿宋" w:eastAsia="仿宋" w:cs="仿宋"/>
          <w:color w:val="auto"/>
          <w:sz w:val="21"/>
          <w:szCs w:val="21"/>
        </w:rPr>
      </w:pPr>
      <w:bookmarkStart w:id="264" w:name="_Toc6989745"/>
      <w:r>
        <w:rPr>
          <w:rFonts w:hint="eastAsia" w:ascii="仿宋" w:hAnsi="仿宋" w:eastAsia="仿宋" w:cs="仿宋"/>
          <w:color w:val="auto"/>
          <w:sz w:val="21"/>
          <w:szCs w:val="21"/>
        </w:rPr>
        <w:t>格式3-4</w:t>
      </w:r>
    </w:p>
    <w:p>
      <w:pPr>
        <w:pStyle w:val="5"/>
        <w:numPr>
          <w:ilvl w:val="1"/>
          <w:numId w:val="0"/>
        </w:numPr>
        <w:spacing w:before="0"/>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缴纳税收情况</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（要求</w:t>
      </w:r>
      <w:r>
        <w:rPr>
          <w:rFonts w:hint="eastAsia" w:ascii="仿宋" w:hAnsi="仿宋" w:eastAsia="仿宋" w:cs="仿宋"/>
          <w:b w:val="0"/>
          <w:bCs/>
          <w:color w:val="auto"/>
          <w:sz w:val="21"/>
          <w:szCs w:val="21"/>
          <w:lang w:eastAsia="zh-CN"/>
        </w:rPr>
        <w:t>投标人</w:t>
      </w:r>
      <w:r>
        <w:rPr>
          <w:rFonts w:hint="eastAsia" w:ascii="仿宋" w:hAnsi="仿宋" w:eastAsia="仿宋" w:cs="仿宋"/>
          <w:b w:val="0"/>
          <w:bCs/>
          <w:color w:val="auto"/>
          <w:sz w:val="21"/>
          <w:szCs w:val="21"/>
        </w:rPr>
        <w:t>提供</w:t>
      </w:r>
      <w:r>
        <w:rPr>
          <w:rFonts w:hint="eastAsia" w:ascii="仿宋" w:hAnsi="仿宋" w:eastAsia="仿宋" w:cs="仿宋"/>
          <w:b w:val="0"/>
          <w:bCs/>
          <w:color w:val="auto"/>
          <w:sz w:val="21"/>
          <w:szCs w:val="21"/>
          <w:highlight w:val="none"/>
        </w:rPr>
        <w:t>20</w:t>
      </w:r>
      <w:r>
        <w:rPr>
          <w:rFonts w:hint="eastAsia" w:ascii="仿宋" w:hAnsi="仿宋" w:eastAsia="仿宋" w:cs="仿宋"/>
          <w:b w:val="0"/>
          <w:bCs/>
          <w:color w:val="auto"/>
          <w:sz w:val="21"/>
          <w:szCs w:val="21"/>
          <w:highlight w:val="none"/>
          <w:lang w:val="en-US" w:eastAsia="zh-CN"/>
        </w:rPr>
        <w:t>20</w:t>
      </w:r>
      <w:r>
        <w:rPr>
          <w:rFonts w:hint="eastAsia" w:ascii="仿宋" w:hAnsi="仿宋" w:eastAsia="仿宋" w:cs="仿宋"/>
          <w:b w:val="0"/>
          <w:bCs/>
          <w:color w:val="auto"/>
          <w:sz w:val="21"/>
          <w:szCs w:val="21"/>
          <w:highlight w:val="none"/>
        </w:rPr>
        <w:t>年1月至今期间任意</w:t>
      </w:r>
      <w:r>
        <w:rPr>
          <w:rFonts w:hint="eastAsia" w:ascii="仿宋" w:hAnsi="仿宋" w:eastAsia="仿宋" w:cs="仿宋"/>
          <w:color w:val="auto"/>
          <w:sz w:val="21"/>
          <w:szCs w:val="21"/>
          <w:highlight w:val="none"/>
        </w:rPr>
        <w:t>连续</w:t>
      </w:r>
      <w:r>
        <w:rPr>
          <w:rFonts w:hint="eastAsia" w:ascii="仿宋" w:hAnsi="仿宋" w:eastAsia="仿宋" w:cs="仿宋"/>
          <w:b w:val="0"/>
          <w:bCs/>
          <w:color w:val="auto"/>
          <w:sz w:val="21"/>
          <w:szCs w:val="21"/>
          <w:highlight w:val="none"/>
        </w:rPr>
        <w:t>3个月</w:t>
      </w:r>
      <w:r>
        <w:rPr>
          <w:rFonts w:hint="eastAsia" w:ascii="仿宋" w:hAnsi="仿宋" w:eastAsia="仿宋" w:cs="仿宋"/>
          <w:b w:val="0"/>
          <w:bCs/>
          <w:color w:val="auto"/>
          <w:sz w:val="21"/>
          <w:szCs w:val="21"/>
        </w:rPr>
        <w:t>的税务局税收通用缴款书原件扫描件或银行电子缴税（费）凭证原件扫描件或税务局出具纳税情况的相关证明原件扫描件。）</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投标单位（签章）：   （</w:t>
      </w:r>
      <w:r>
        <w:rPr>
          <w:rFonts w:hint="eastAsia" w:ascii="仿宋" w:hAnsi="仿宋" w:eastAsia="仿宋" w:cs="仿宋"/>
          <w:b w:val="0"/>
          <w:bCs/>
          <w:color w:val="auto"/>
          <w:sz w:val="21"/>
          <w:szCs w:val="21"/>
          <w:lang w:eastAsia="zh-CN"/>
        </w:rPr>
        <w:t>投标人</w:t>
      </w:r>
      <w:r>
        <w:rPr>
          <w:rFonts w:hint="eastAsia" w:ascii="仿宋" w:hAnsi="仿宋" w:eastAsia="仿宋" w:cs="仿宋"/>
          <w:b w:val="0"/>
          <w:bCs/>
          <w:color w:val="auto"/>
          <w:sz w:val="21"/>
          <w:szCs w:val="21"/>
        </w:rPr>
        <w:t xml:space="preserve">单位全称）  </w:t>
      </w: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日期：            年       月       日</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p>
    <w:p>
      <w:pPr>
        <w:pStyle w:val="5"/>
        <w:numPr>
          <w:ilvl w:val="1"/>
          <w:numId w:val="0"/>
        </w:numPr>
        <w:spacing w:before="0"/>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格式3—5         </w:t>
      </w:r>
    </w:p>
    <w:p>
      <w:pPr>
        <w:pStyle w:val="5"/>
        <w:numPr>
          <w:ilvl w:val="1"/>
          <w:numId w:val="0"/>
        </w:numPr>
        <w:spacing w:before="0"/>
        <w:ind w:firstLine="3780" w:firstLineChars="1800"/>
        <w:jc w:val="left"/>
        <w:rPr>
          <w:rFonts w:hint="eastAsia" w:ascii="仿宋" w:hAnsi="仿宋" w:eastAsia="仿宋" w:cs="仿宋"/>
          <w:color w:val="auto"/>
          <w:sz w:val="21"/>
          <w:szCs w:val="21"/>
        </w:rPr>
      </w:pPr>
      <w:r>
        <w:rPr>
          <w:rFonts w:hint="eastAsia" w:ascii="仿宋" w:hAnsi="仿宋" w:eastAsia="仿宋" w:cs="仿宋"/>
          <w:color w:val="auto"/>
          <w:sz w:val="21"/>
          <w:szCs w:val="21"/>
        </w:rPr>
        <w:t>社保缴纳情况</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（要求投标人提供</w:t>
      </w:r>
      <w:r>
        <w:rPr>
          <w:rFonts w:hint="eastAsia" w:ascii="仿宋" w:hAnsi="仿宋" w:eastAsia="仿宋" w:cs="仿宋"/>
          <w:b w:val="0"/>
          <w:bCs/>
          <w:color w:val="auto"/>
          <w:sz w:val="21"/>
          <w:szCs w:val="21"/>
          <w:highlight w:val="none"/>
        </w:rPr>
        <w:t>20</w:t>
      </w:r>
      <w:r>
        <w:rPr>
          <w:rFonts w:hint="eastAsia" w:ascii="仿宋" w:hAnsi="仿宋" w:eastAsia="仿宋" w:cs="仿宋"/>
          <w:b w:val="0"/>
          <w:bCs/>
          <w:color w:val="auto"/>
          <w:sz w:val="21"/>
          <w:szCs w:val="21"/>
          <w:highlight w:val="none"/>
          <w:lang w:val="en-US" w:eastAsia="zh-CN"/>
        </w:rPr>
        <w:t>20</w:t>
      </w:r>
      <w:r>
        <w:rPr>
          <w:rFonts w:hint="eastAsia" w:ascii="仿宋" w:hAnsi="仿宋" w:eastAsia="仿宋" w:cs="仿宋"/>
          <w:b w:val="0"/>
          <w:bCs/>
          <w:color w:val="auto"/>
          <w:sz w:val="21"/>
          <w:szCs w:val="21"/>
          <w:highlight w:val="none"/>
        </w:rPr>
        <w:t>年1月至今期间任意</w:t>
      </w:r>
      <w:r>
        <w:rPr>
          <w:rFonts w:hint="eastAsia" w:ascii="仿宋" w:hAnsi="仿宋" w:eastAsia="仿宋" w:cs="仿宋"/>
          <w:color w:val="auto"/>
          <w:sz w:val="21"/>
          <w:szCs w:val="21"/>
          <w:highlight w:val="none"/>
        </w:rPr>
        <w:t>连续</w:t>
      </w:r>
      <w:r>
        <w:rPr>
          <w:rFonts w:hint="eastAsia" w:ascii="仿宋" w:hAnsi="仿宋" w:eastAsia="仿宋" w:cs="仿宋"/>
          <w:b w:val="0"/>
          <w:bCs/>
          <w:color w:val="auto"/>
          <w:sz w:val="21"/>
          <w:szCs w:val="21"/>
          <w:highlight w:val="none"/>
        </w:rPr>
        <w:t>3个月</w:t>
      </w:r>
      <w:r>
        <w:rPr>
          <w:rFonts w:hint="eastAsia" w:ascii="仿宋" w:hAnsi="仿宋" w:eastAsia="仿宋" w:cs="仿宋"/>
          <w:b w:val="0"/>
          <w:bCs/>
          <w:color w:val="auto"/>
          <w:sz w:val="21"/>
          <w:szCs w:val="21"/>
        </w:rPr>
        <w:t>的社会保险费缴款书复印件或银行电子缴税（费）凭证复印件或社保管理部门出具的有效的缴款证明原件扫描件。）</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投标单位（签章）：   （</w:t>
      </w:r>
      <w:r>
        <w:rPr>
          <w:rFonts w:hint="eastAsia" w:ascii="仿宋" w:hAnsi="仿宋" w:eastAsia="仿宋" w:cs="仿宋"/>
          <w:b w:val="0"/>
          <w:bCs/>
          <w:color w:val="auto"/>
          <w:sz w:val="21"/>
          <w:szCs w:val="21"/>
          <w:lang w:eastAsia="zh-CN"/>
        </w:rPr>
        <w:t>投标人</w:t>
      </w:r>
      <w:r>
        <w:rPr>
          <w:rFonts w:hint="eastAsia" w:ascii="仿宋" w:hAnsi="仿宋" w:eastAsia="仿宋" w:cs="仿宋"/>
          <w:b w:val="0"/>
          <w:bCs/>
          <w:color w:val="auto"/>
          <w:sz w:val="21"/>
          <w:szCs w:val="21"/>
        </w:rPr>
        <w:t xml:space="preserve">单位全称）  </w:t>
      </w: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日期：            年       月       日</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r>
        <w:rPr>
          <w:rFonts w:hint="eastAsia" w:ascii="仿宋" w:hAnsi="仿宋" w:eastAsia="仿宋" w:cs="仿宋"/>
          <w:b w:val="0"/>
          <w:bCs/>
          <w:color w:val="auto"/>
          <w:sz w:val="21"/>
          <w:szCs w:val="21"/>
        </w:rPr>
        <w:br w:type="textWrapping"/>
      </w: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br w:type="textWrapping"/>
      </w:r>
    </w:p>
    <w:p>
      <w:pPr>
        <w:pStyle w:val="5"/>
        <w:numPr>
          <w:ilvl w:val="1"/>
          <w:numId w:val="0"/>
        </w:numPr>
        <w:spacing w:before="0"/>
        <w:jc w:val="left"/>
        <w:rPr>
          <w:rFonts w:hint="eastAsia" w:ascii="仿宋" w:hAnsi="仿宋" w:eastAsia="仿宋" w:cs="仿宋"/>
          <w:color w:val="auto"/>
          <w:sz w:val="21"/>
          <w:szCs w:val="21"/>
        </w:rPr>
      </w:pPr>
      <w:r>
        <w:rPr>
          <w:rFonts w:hint="eastAsia" w:ascii="仿宋" w:hAnsi="仿宋" w:eastAsia="仿宋" w:cs="仿宋"/>
          <w:color w:val="auto"/>
          <w:sz w:val="21"/>
          <w:szCs w:val="21"/>
        </w:rPr>
        <w:t>格式3—6</w:t>
      </w:r>
    </w:p>
    <w:p>
      <w:pPr>
        <w:pStyle w:val="5"/>
        <w:numPr>
          <w:ilvl w:val="1"/>
          <w:numId w:val="0"/>
        </w:numPr>
        <w:spacing w:before="0"/>
        <w:ind w:firstLine="3360" w:firstLineChars="1600"/>
        <w:jc w:val="left"/>
        <w:rPr>
          <w:rFonts w:hint="eastAsia" w:ascii="仿宋" w:hAnsi="仿宋" w:eastAsia="仿宋" w:cs="仿宋"/>
          <w:color w:val="auto"/>
          <w:sz w:val="21"/>
          <w:szCs w:val="21"/>
        </w:rPr>
      </w:pPr>
    </w:p>
    <w:p>
      <w:pPr>
        <w:pStyle w:val="5"/>
        <w:numPr>
          <w:ilvl w:val="1"/>
          <w:numId w:val="0"/>
        </w:numPr>
        <w:spacing w:before="0"/>
        <w:ind w:firstLine="3360" w:firstLineChars="1600"/>
        <w:jc w:val="left"/>
        <w:rPr>
          <w:rFonts w:hint="eastAsia" w:ascii="仿宋" w:hAnsi="仿宋" w:eastAsia="仿宋" w:cs="仿宋"/>
          <w:color w:val="auto"/>
          <w:sz w:val="21"/>
          <w:szCs w:val="21"/>
        </w:rPr>
      </w:pPr>
      <w:r>
        <w:rPr>
          <w:rFonts w:hint="eastAsia" w:ascii="仿宋" w:hAnsi="仿宋" w:eastAsia="仿宋" w:cs="仿宋"/>
          <w:color w:val="auto"/>
          <w:sz w:val="21"/>
          <w:szCs w:val="21"/>
        </w:rPr>
        <w:t>财务状况证明材料</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要求投标人必须同时提供以下材料</w:t>
      </w: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1.提供2018年以来任意一年的第三方专业机构出具的审计报告原件扫描件，包括如资产负债表、现金流量表、利润表和财务情况说明书等材料，且财务状况良好。</w:t>
      </w: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2.提供银行资信证明原件扫描件，且证明财务状况良好。</w:t>
      </w: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必须同时提供上述材料。</w:t>
      </w: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p>
    <w:p>
      <w:pPr>
        <w:pStyle w:val="5"/>
        <w:numPr>
          <w:ilvl w:val="1"/>
          <w:numId w:val="0"/>
        </w:numPr>
        <w:spacing w:before="0"/>
        <w:jc w:val="lef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投标单位（签章）：   （</w:t>
      </w:r>
      <w:r>
        <w:rPr>
          <w:rFonts w:hint="eastAsia" w:ascii="仿宋" w:hAnsi="仿宋" w:eastAsia="仿宋" w:cs="仿宋"/>
          <w:b w:val="0"/>
          <w:bCs/>
          <w:color w:val="auto"/>
          <w:sz w:val="21"/>
          <w:szCs w:val="21"/>
          <w:lang w:eastAsia="zh-CN"/>
        </w:rPr>
        <w:t>投标人</w:t>
      </w:r>
      <w:r>
        <w:rPr>
          <w:rFonts w:hint="eastAsia" w:ascii="仿宋" w:hAnsi="仿宋" w:eastAsia="仿宋" w:cs="仿宋"/>
          <w:b w:val="0"/>
          <w:bCs/>
          <w:color w:val="auto"/>
          <w:sz w:val="21"/>
          <w:szCs w:val="21"/>
        </w:rPr>
        <w:t xml:space="preserve">单位全称）  </w:t>
      </w:r>
    </w:p>
    <w:p>
      <w:pPr>
        <w:pStyle w:val="5"/>
        <w:numPr>
          <w:ilvl w:val="1"/>
          <w:numId w:val="0"/>
        </w:numPr>
        <w:spacing w:before="0"/>
        <w:jc w:val="left"/>
        <w:rPr>
          <w:rFonts w:hint="eastAsia" w:ascii="仿宋" w:hAnsi="仿宋" w:eastAsia="仿宋" w:cs="仿宋"/>
          <w:b w:val="0"/>
          <w:bCs/>
          <w:color w:val="auto"/>
          <w:sz w:val="32"/>
        </w:rPr>
      </w:pPr>
      <w:r>
        <w:rPr>
          <w:rFonts w:hint="eastAsia" w:ascii="仿宋" w:hAnsi="仿宋" w:eastAsia="仿宋" w:cs="仿宋"/>
          <w:b w:val="0"/>
          <w:bCs/>
          <w:color w:val="auto"/>
          <w:sz w:val="21"/>
          <w:szCs w:val="21"/>
        </w:rPr>
        <w:t>日期：            年       月       日</w:t>
      </w:r>
    </w:p>
    <w:p>
      <w:pPr>
        <w:pStyle w:val="5"/>
        <w:numPr>
          <w:ilvl w:val="1"/>
          <w:numId w:val="0"/>
        </w:numPr>
        <w:spacing w:before="0"/>
        <w:jc w:val="left"/>
        <w:rPr>
          <w:rFonts w:hint="eastAsia" w:ascii="仿宋" w:hAnsi="仿宋" w:eastAsia="仿宋" w:cs="仿宋"/>
          <w:b w:val="0"/>
          <w:bCs/>
          <w:color w:val="auto"/>
          <w:sz w:val="32"/>
        </w:rPr>
      </w:pPr>
    </w:p>
    <w:p>
      <w:pPr>
        <w:pStyle w:val="5"/>
        <w:numPr>
          <w:ilvl w:val="1"/>
          <w:numId w:val="0"/>
        </w:numPr>
        <w:spacing w:before="0"/>
        <w:jc w:val="left"/>
        <w:rPr>
          <w:rFonts w:hint="eastAsia" w:ascii="仿宋" w:hAnsi="仿宋" w:eastAsia="仿宋" w:cs="仿宋"/>
          <w:b w:val="0"/>
          <w:bCs/>
          <w:color w:val="auto"/>
          <w:sz w:val="32"/>
        </w:rPr>
      </w:pPr>
    </w:p>
    <w:p>
      <w:pPr>
        <w:pStyle w:val="5"/>
        <w:numPr>
          <w:ilvl w:val="1"/>
          <w:numId w:val="0"/>
        </w:numPr>
        <w:spacing w:before="0"/>
        <w:jc w:val="left"/>
        <w:rPr>
          <w:rFonts w:hint="eastAsia" w:ascii="仿宋" w:hAnsi="仿宋" w:eastAsia="仿宋" w:cs="仿宋"/>
          <w:b w:val="0"/>
          <w:bCs/>
          <w:color w:val="auto"/>
          <w:sz w:val="32"/>
        </w:rPr>
      </w:pPr>
    </w:p>
    <w:p>
      <w:pPr>
        <w:pStyle w:val="5"/>
        <w:numPr>
          <w:ilvl w:val="1"/>
          <w:numId w:val="0"/>
        </w:numPr>
        <w:spacing w:before="0"/>
        <w:jc w:val="left"/>
        <w:rPr>
          <w:rFonts w:hint="eastAsia" w:ascii="仿宋" w:hAnsi="仿宋" w:eastAsia="仿宋" w:cs="仿宋"/>
          <w:b w:val="0"/>
          <w:bCs/>
          <w:color w:val="auto"/>
          <w:sz w:val="32"/>
        </w:rPr>
      </w:pPr>
    </w:p>
    <w:p>
      <w:pPr>
        <w:pStyle w:val="5"/>
        <w:numPr>
          <w:ilvl w:val="1"/>
          <w:numId w:val="0"/>
        </w:numPr>
        <w:spacing w:before="0"/>
        <w:jc w:val="left"/>
        <w:rPr>
          <w:rFonts w:hint="eastAsia" w:ascii="仿宋" w:hAnsi="仿宋" w:eastAsia="仿宋" w:cs="仿宋"/>
          <w:b w:val="0"/>
          <w:bCs/>
          <w:color w:val="auto"/>
          <w:sz w:val="32"/>
        </w:rPr>
      </w:pPr>
    </w:p>
    <w:p>
      <w:pPr>
        <w:pStyle w:val="5"/>
        <w:numPr>
          <w:ilvl w:val="1"/>
          <w:numId w:val="0"/>
        </w:numPr>
        <w:spacing w:before="0"/>
        <w:jc w:val="left"/>
        <w:rPr>
          <w:rFonts w:hint="eastAsia" w:ascii="仿宋" w:hAnsi="仿宋" w:eastAsia="仿宋" w:cs="仿宋"/>
          <w:b w:val="0"/>
          <w:bCs/>
          <w:color w:val="auto"/>
          <w:sz w:val="32"/>
        </w:rPr>
      </w:pPr>
      <w:r>
        <w:rPr>
          <w:rFonts w:hint="eastAsia" w:ascii="仿宋" w:hAnsi="仿宋" w:eastAsia="仿宋" w:cs="仿宋"/>
          <w:b w:val="0"/>
          <w:bCs/>
          <w:color w:val="auto"/>
          <w:sz w:val="32"/>
        </w:rPr>
        <w:br w:type="textWrapping"/>
      </w:r>
      <w:r>
        <w:rPr>
          <w:rFonts w:hint="eastAsia" w:ascii="仿宋" w:hAnsi="仿宋" w:eastAsia="仿宋" w:cs="仿宋"/>
          <w:b w:val="0"/>
          <w:bCs/>
          <w:color w:val="auto"/>
          <w:sz w:val="32"/>
        </w:rPr>
        <w:br w:type="textWrapping"/>
      </w:r>
      <w:r>
        <w:rPr>
          <w:rFonts w:hint="eastAsia" w:ascii="仿宋" w:hAnsi="仿宋" w:eastAsia="仿宋" w:cs="仿宋"/>
          <w:b w:val="0"/>
          <w:bCs/>
          <w:color w:val="auto"/>
          <w:sz w:val="32"/>
        </w:rPr>
        <w:br w:type="textWrapping"/>
      </w:r>
      <w:r>
        <w:rPr>
          <w:rFonts w:hint="eastAsia" w:ascii="仿宋" w:hAnsi="仿宋" w:eastAsia="仿宋" w:cs="仿宋"/>
          <w:b w:val="0"/>
          <w:bCs/>
          <w:color w:val="auto"/>
          <w:sz w:val="32"/>
        </w:rPr>
        <w:br w:type="textWrapping"/>
      </w:r>
    </w:p>
    <w:p>
      <w:pPr>
        <w:pStyle w:val="5"/>
        <w:numPr>
          <w:ilvl w:val="1"/>
          <w:numId w:val="0"/>
        </w:numPr>
        <w:spacing w:before="0"/>
        <w:jc w:val="left"/>
        <w:rPr>
          <w:rFonts w:hint="eastAsia" w:ascii="仿宋" w:hAnsi="仿宋" w:eastAsia="仿宋" w:cs="仿宋"/>
          <w:b w:val="0"/>
          <w:bCs/>
          <w:color w:val="auto"/>
          <w:sz w:val="32"/>
        </w:rPr>
      </w:pPr>
    </w:p>
    <w:p>
      <w:pPr>
        <w:rPr>
          <w:rFonts w:hint="eastAsia" w:ascii="仿宋" w:hAnsi="仿宋" w:eastAsia="仿宋" w:cs="仿宋"/>
          <w:color w:val="auto"/>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格式四   </w:t>
      </w:r>
      <w:r>
        <w:rPr>
          <w:rFonts w:hint="eastAsia" w:ascii="仿宋" w:hAnsi="仿宋" w:eastAsia="仿宋" w:cs="仿宋"/>
          <w:b/>
          <w:bCs/>
          <w:color w:val="auto"/>
          <w:sz w:val="28"/>
          <w:szCs w:val="28"/>
          <w:lang w:eastAsia="zh-CN"/>
        </w:rPr>
        <w:t>投标人</w:t>
      </w:r>
      <w:r>
        <w:rPr>
          <w:rFonts w:hint="eastAsia" w:ascii="仿宋" w:hAnsi="仿宋" w:eastAsia="仿宋" w:cs="仿宋"/>
          <w:b/>
          <w:bCs/>
          <w:color w:val="auto"/>
          <w:sz w:val="28"/>
          <w:szCs w:val="28"/>
        </w:rPr>
        <w:t>具备的特定条件</w:t>
      </w:r>
    </w:p>
    <w:p>
      <w:pPr>
        <w:numPr>
          <w:ins w:id="0" w:author="Administrator" w:date="2020-07-09T15:55:00Z"/>
        </w:numPr>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请</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根据自身情况，分类提供以下材料：</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1.投标人为生产商（制造商）的请按A类格式提供“4-1”“4-2”“4-3”材料；</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2.投标人为代理商（非生产或制造商)的请按B类格式提供“4-1”“4-2”“4-3”材料；</w:t>
      </w:r>
    </w:p>
    <w:p>
      <w:pPr>
        <w:pStyle w:val="4"/>
        <w:numPr>
          <w:ilvl w:val="255"/>
          <w:numId w:val="0"/>
        </w:numPr>
        <w:rPr>
          <w:rFonts w:hint="eastAsia" w:ascii="仿宋" w:hAnsi="仿宋" w:eastAsia="仿宋" w:cs="仿宋"/>
          <w:color w:val="auto"/>
        </w:rPr>
      </w:pPr>
    </w:p>
    <w:p>
      <w:pPr>
        <w:pStyle w:val="5"/>
        <w:numPr>
          <w:ilvl w:val="1"/>
          <w:numId w:val="0"/>
        </w:numPr>
        <w:spacing w:before="0"/>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A类.投标人为生产商（制造商）的</w:t>
      </w:r>
    </w:p>
    <w:p>
      <w:pPr>
        <w:pStyle w:val="5"/>
        <w:numPr>
          <w:ilvl w:val="1"/>
          <w:numId w:val="0"/>
        </w:numPr>
        <w:ind w:left="420" w:leftChars="200"/>
        <w:jc w:val="left"/>
        <w:rPr>
          <w:rFonts w:hint="eastAsia" w:ascii="仿宋" w:hAnsi="仿宋" w:eastAsia="仿宋" w:cs="仿宋"/>
          <w:bCs/>
          <w:color w:val="auto"/>
          <w:szCs w:val="21"/>
          <w:highlight w:val="red"/>
        </w:rPr>
      </w:pPr>
      <w:r>
        <w:rPr>
          <w:rFonts w:hint="eastAsia" w:ascii="仿宋" w:hAnsi="仿宋" w:eastAsia="仿宋" w:cs="仿宋"/>
          <w:b w:val="0"/>
          <w:bCs/>
          <w:color w:val="auto"/>
          <w:sz w:val="21"/>
          <w:szCs w:val="21"/>
          <w:highlight w:val="none"/>
        </w:rPr>
        <w:t>4—1投标人</w:t>
      </w:r>
      <w:r>
        <w:rPr>
          <w:rFonts w:hint="eastAsia" w:ascii="仿宋" w:hAnsi="仿宋" w:eastAsia="仿宋" w:cs="仿宋"/>
          <w:b w:val="0"/>
          <w:bCs/>
          <w:color w:val="auto"/>
          <w:sz w:val="21"/>
          <w:szCs w:val="21"/>
          <w:highlight w:val="none"/>
          <w:lang w:eastAsia="zh-CN"/>
        </w:rPr>
        <w:t>投标的产品</w:t>
      </w:r>
      <w:r>
        <w:rPr>
          <w:rFonts w:hint="eastAsia" w:ascii="仿宋" w:hAnsi="仿宋" w:eastAsia="仿宋" w:cs="仿宋"/>
          <w:b w:val="0"/>
          <w:bCs/>
          <w:color w:val="auto"/>
          <w:sz w:val="21"/>
          <w:szCs w:val="21"/>
          <w:highlight w:val="none"/>
        </w:rPr>
        <w:t>〔仅指项目清单中“（一）通用办公设备”中的货物〕，投标人需通过国家ISO9001质量管理体系认证</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要求：</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1.提供认证证书原件扫描件；</w:t>
      </w:r>
    </w:p>
    <w:p>
      <w:pPr>
        <w:spacing w:line="360" w:lineRule="auto"/>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2.认证企业名称必须与</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一致；</w:t>
      </w:r>
    </w:p>
    <w:p>
      <w:pPr>
        <w:numPr>
          <w:ins w:id="1" w:author="Administrator" w:date="2020-07-09T15:57:00Z"/>
        </w:numPr>
        <w:ind w:firstLine="420" w:firstLineChars="200"/>
        <w:rPr>
          <w:rFonts w:hint="eastAsia" w:ascii="仿宋" w:hAnsi="仿宋" w:eastAsia="仿宋" w:cs="仿宋"/>
          <w:bCs/>
          <w:i/>
          <w:iCs/>
          <w:color w:val="auto"/>
          <w:szCs w:val="21"/>
        </w:rPr>
      </w:pPr>
      <w:r>
        <w:rPr>
          <w:rFonts w:hint="eastAsia" w:ascii="仿宋" w:hAnsi="仿宋" w:eastAsia="仿宋" w:cs="仿宋"/>
          <w:bCs/>
          <w:color w:val="auto"/>
          <w:szCs w:val="21"/>
        </w:rPr>
        <w:t>3.认证公司与</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不一致，为无效</w:t>
      </w:r>
      <w:r>
        <w:rPr>
          <w:rFonts w:hint="eastAsia" w:ascii="仿宋" w:hAnsi="仿宋" w:eastAsia="仿宋" w:cs="仿宋"/>
          <w:bCs/>
          <w:color w:val="auto"/>
          <w:szCs w:val="21"/>
          <w:lang w:eastAsia="zh-CN"/>
        </w:rPr>
        <w:t>投标人</w:t>
      </w:r>
      <w:r>
        <w:rPr>
          <w:rFonts w:hint="eastAsia" w:ascii="仿宋" w:hAnsi="仿宋" w:eastAsia="仿宋" w:cs="仿宋"/>
          <w:bCs/>
          <w:i/>
          <w:iCs/>
          <w:color w:val="auto"/>
          <w:szCs w:val="21"/>
        </w:rPr>
        <w:t>。</w:t>
      </w:r>
    </w:p>
    <w:p>
      <w:pPr>
        <w:pStyle w:val="4"/>
        <w:numPr>
          <w:ilvl w:val="255"/>
          <w:numId w:val="0"/>
        </w:numPr>
        <w:tabs>
          <w:tab w:val="clear" w:pos="360"/>
        </w:tabs>
        <w:ind w:firstLine="280" w:firstLineChars="100"/>
        <w:rPr>
          <w:rFonts w:hint="eastAsia" w:ascii="仿宋" w:hAnsi="仿宋" w:eastAsia="仿宋" w:cs="仿宋"/>
          <w:color w:val="auto"/>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日期：年月日</w:t>
      </w: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rPr>
          <w:rFonts w:hint="eastAsia" w:ascii="仿宋" w:hAnsi="仿宋" w:eastAsia="仿宋" w:cs="仿宋"/>
          <w:bCs/>
          <w:color w:val="auto"/>
          <w:szCs w:val="21"/>
        </w:rPr>
      </w:pPr>
    </w:p>
    <w:p>
      <w:pPr>
        <w:pStyle w:val="4"/>
        <w:numPr>
          <w:ilvl w:val="255"/>
          <w:numId w:val="0"/>
        </w:numPr>
        <w:rPr>
          <w:rFonts w:hint="eastAsia" w:ascii="仿宋" w:hAnsi="仿宋" w:eastAsia="仿宋" w:cs="仿宋"/>
          <w:color w:val="auto"/>
        </w:rPr>
      </w:pPr>
    </w:p>
    <w:p>
      <w:pPr>
        <w:spacing w:line="360" w:lineRule="auto"/>
        <w:ind w:left="420" w:leftChars="200"/>
        <w:rPr>
          <w:rFonts w:hint="eastAsia" w:ascii="仿宋" w:hAnsi="仿宋" w:eastAsia="仿宋" w:cs="仿宋"/>
          <w:color w:val="auto"/>
          <w:highlight w:val="none"/>
        </w:rPr>
      </w:pPr>
      <w:r>
        <w:rPr>
          <w:rFonts w:hint="eastAsia" w:ascii="仿宋" w:hAnsi="仿宋" w:eastAsia="仿宋" w:cs="仿宋"/>
          <w:b/>
          <w:color w:val="auto"/>
          <w:szCs w:val="21"/>
          <w:highlight w:val="none"/>
        </w:rPr>
        <w:t>4—2</w:t>
      </w:r>
      <w:r>
        <w:rPr>
          <w:rFonts w:hint="eastAsia" w:ascii="仿宋" w:hAnsi="仿宋" w:eastAsia="仿宋" w:cs="仿宋"/>
          <w:color w:val="auto"/>
          <w:szCs w:val="24"/>
          <w:highlight w:val="none"/>
        </w:rPr>
        <w:t>投标人</w:t>
      </w:r>
      <w:r>
        <w:rPr>
          <w:rFonts w:hint="eastAsia" w:ascii="仿宋" w:hAnsi="仿宋" w:eastAsia="仿宋" w:cs="仿宋"/>
          <w:color w:val="auto"/>
          <w:szCs w:val="24"/>
          <w:highlight w:val="none"/>
          <w:lang w:eastAsia="zh-CN"/>
        </w:rPr>
        <w:t>投标的产品</w:t>
      </w:r>
      <w:r>
        <w:rPr>
          <w:rFonts w:hint="eastAsia" w:ascii="仿宋" w:hAnsi="仿宋" w:eastAsia="仿宋" w:cs="仿宋"/>
          <w:color w:val="auto"/>
          <w:szCs w:val="24"/>
          <w:highlight w:val="none"/>
        </w:rPr>
        <w:t>〔仅指项目清单中“（一）通用办公设备”中的货物〕，投标人需通过国家ISO14001环境管理体系认证。</w:t>
      </w: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要求：</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1.提供认证证书原件扫描件；</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2.认证企业名称必须与</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一致；</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3.认证公司与</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不一致，为无效</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w:t>
      </w: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投标单位（签章）：</w:t>
      </w:r>
      <w:r>
        <w:rPr>
          <w:rFonts w:hint="eastAsia" w:ascii="仿宋" w:hAnsi="仿宋" w:eastAsia="仿宋" w:cs="仿宋"/>
          <w:bCs/>
          <w:color w:val="auto"/>
          <w:szCs w:val="21"/>
          <w:u w:val="single"/>
        </w:rPr>
        <w:t xml:space="preserve">   （</w:t>
      </w:r>
      <w:r>
        <w:rPr>
          <w:rFonts w:hint="eastAsia" w:ascii="仿宋" w:hAnsi="仿宋" w:eastAsia="仿宋" w:cs="仿宋"/>
          <w:bCs/>
          <w:color w:val="auto"/>
          <w:szCs w:val="21"/>
          <w:u w:val="single"/>
          <w:lang w:eastAsia="zh-CN"/>
        </w:rPr>
        <w:t>投标人</w:t>
      </w:r>
      <w:r>
        <w:rPr>
          <w:rFonts w:hint="eastAsia" w:ascii="仿宋" w:hAnsi="仿宋" w:eastAsia="仿宋" w:cs="仿宋"/>
          <w:bCs/>
          <w:color w:val="auto"/>
          <w:szCs w:val="21"/>
          <w:u w:val="single"/>
        </w:rPr>
        <w:t xml:space="preserve">单位全称）  </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日期：            年       月       日</w:t>
      </w: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rPr>
      </w:pPr>
    </w:p>
    <w:p>
      <w:pPr>
        <w:numPr>
          <w:ilvl w:val="255"/>
          <w:numId w:val="0"/>
        </w:numPr>
        <w:rPr>
          <w:rFonts w:hint="eastAsia" w:ascii="仿宋" w:hAnsi="仿宋" w:eastAsia="仿宋" w:cs="仿宋"/>
          <w:color w:val="auto"/>
          <w:highlight w:val="none"/>
        </w:rPr>
      </w:pPr>
      <w:r>
        <w:rPr>
          <w:rFonts w:hint="eastAsia" w:ascii="仿宋" w:hAnsi="仿宋" w:eastAsia="仿宋" w:cs="仿宋"/>
          <w:color w:val="auto"/>
          <w:highlight w:val="none"/>
        </w:rPr>
        <w:t xml:space="preserve">4—3   </w:t>
      </w:r>
      <w:r>
        <w:rPr>
          <w:rFonts w:hint="eastAsia" w:ascii="仿宋" w:hAnsi="仿宋" w:eastAsia="仿宋" w:cs="仿宋"/>
          <w:color w:val="auto"/>
          <w:szCs w:val="24"/>
          <w:highlight w:val="none"/>
        </w:rPr>
        <w:t>投标人</w:t>
      </w:r>
      <w:r>
        <w:rPr>
          <w:rFonts w:hint="eastAsia" w:ascii="仿宋" w:hAnsi="仿宋" w:eastAsia="仿宋" w:cs="仿宋"/>
          <w:color w:val="auto"/>
          <w:szCs w:val="24"/>
          <w:highlight w:val="none"/>
          <w:lang w:eastAsia="zh-CN"/>
        </w:rPr>
        <w:t>投标的产品</w:t>
      </w:r>
      <w:r>
        <w:rPr>
          <w:rFonts w:hint="eastAsia" w:ascii="仿宋" w:hAnsi="仿宋" w:eastAsia="仿宋" w:cs="仿宋"/>
          <w:color w:val="auto"/>
          <w:szCs w:val="24"/>
          <w:highlight w:val="none"/>
        </w:rPr>
        <w:t>〔仅指项目清单中“（一）通用办公设备”中的货物〕</w:t>
      </w:r>
      <w:r>
        <w:rPr>
          <w:rFonts w:hint="eastAsia" w:ascii="仿宋" w:hAnsi="仿宋" w:eastAsia="仿宋" w:cs="仿宋"/>
          <w:color w:val="auto"/>
          <w:highlight w:val="none"/>
        </w:rPr>
        <w:t>，需通过国家环境标志产品认证（十环认证）</w:t>
      </w:r>
    </w:p>
    <w:p>
      <w:pPr>
        <w:spacing w:line="360" w:lineRule="auto"/>
        <w:ind w:left="420" w:leftChars="200"/>
        <w:rPr>
          <w:rFonts w:hint="eastAsia" w:ascii="仿宋" w:hAnsi="仿宋" w:eastAsia="仿宋" w:cs="仿宋"/>
          <w:bCs/>
          <w:color w:val="auto"/>
          <w:szCs w:val="21"/>
          <w:highlight w:val="red"/>
        </w:rPr>
      </w:pP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要求：</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1.提供认证证书原件扫描件；</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2.认证企业名称必须与</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一致；</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3.认证公司与</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不一致，为无效</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w:t>
      </w: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投标单位（签章）：   （</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 xml:space="preserve">单位全称）  </w:t>
      </w:r>
    </w:p>
    <w:p>
      <w:pPr>
        <w:spacing w:line="360" w:lineRule="auto"/>
        <w:ind w:left="420" w:leftChars="200"/>
        <w:rPr>
          <w:rFonts w:hint="eastAsia" w:ascii="仿宋" w:hAnsi="仿宋" w:eastAsia="仿宋" w:cs="仿宋"/>
          <w:bCs/>
          <w:color w:val="auto"/>
          <w:szCs w:val="21"/>
        </w:rPr>
      </w:pPr>
      <w:r>
        <w:rPr>
          <w:rFonts w:hint="eastAsia" w:ascii="仿宋" w:hAnsi="仿宋" w:eastAsia="仿宋" w:cs="仿宋"/>
          <w:bCs/>
          <w:color w:val="auto"/>
          <w:szCs w:val="21"/>
        </w:rPr>
        <w:t>日期：            年       月       日</w:t>
      </w: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spacing w:line="360" w:lineRule="auto"/>
        <w:ind w:left="420" w:leftChars="200"/>
        <w:rPr>
          <w:rFonts w:hint="eastAsia" w:ascii="仿宋" w:hAnsi="仿宋" w:eastAsia="仿宋" w:cs="仿宋"/>
          <w:bCs/>
          <w:color w:val="auto"/>
          <w:szCs w:val="21"/>
        </w:rPr>
      </w:pPr>
    </w:p>
    <w:p>
      <w:pPr>
        <w:pStyle w:val="5"/>
        <w:numPr>
          <w:ilvl w:val="1"/>
          <w:numId w:val="0"/>
        </w:numPr>
        <w:spacing w:before="0"/>
        <w:jc w:val="left"/>
        <w:rPr>
          <w:rFonts w:hint="eastAsia" w:ascii="仿宋" w:hAnsi="仿宋" w:eastAsia="仿宋" w:cs="仿宋"/>
          <w:b w:val="0"/>
          <w:bCs/>
          <w:color w:val="auto"/>
          <w:sz w:val="21"/>
          <w:szCs w:val="21"/>
        </w:rPr>
      </w:pPr>
    </w:p>
    <w:p>
      <w:pPr>
        <w:rPr>
          <w:rFonts w:hint="eastAsia" w:ascii="仿宋" w:hAnsi="仿宋" w:eastAsia="仿宋" w:cs="仿宋"/>
          <w:bCs/>
          <w:color w:val="auto"/>
          <w:szCs w:val="21"/>
        </w:rPr>
      </w:pPr>
    </w:p>
    <w:p>
      <w:pPr>
        <w:pStyle w:val="4"/>
        <w:numPr>
          <w:ilvl w:val="255"/>
          <w:numId w:val="0"/>
        </w:numPr>
        <w:rPr>
          <w:rFonts w:hint="eastAsia" w:ascii="仿宋" w:hAnsi="仿宋" w:eastAsia="仿宋" w:cs="仿宋"/>
          <w:color w:val="auto"/>
        </w:rPr>
      </w:pPr>
    </w:p>
    <w:p>
      <w:pPr>
        <w:rPr>
          <w:rFonts w:hint="eastAsia" w:ascii="仿宋" w:hAnsi="仿宋" w:eastAsia="仿宋" w:cs="仿宋"/>
          <w:color w:val="auto"/>
        </w:rPr>
      </w:pPr>
    </w:p>
    <w:p>
      <w:pPr>
        <w:pStyle w:val="4"/>
        <w:numPr>
          <w:ilvl w:val="255"/>
          <w:numId w:val="0"/>
        </w:numPr>
        <w:tabs>
          <w:tab w:val="clear" w:pos="360"/>
        </w:tabs>
        <w:rPr>
          <w:rFonts w:hint="eastAsia" w:ascii="仿宋" w:hAnsi="仿宋" w:eastAsia="仿宋" w:cs="仿宋"/>
          <w:color w:val="auto"/>
          <w:sz w:val="21"/>
          <w:szCs w:val="21"/>
        </w:rPr>
      </w:pPr>
      <w:r>
        <w:rPr>
          <w:rFonts w:hint="eastAsia" w:ascii="仿宋" w:hAnsi="仿宋" w:eastAsia="仿宋" w:cs="仿宋"/>
          <w:color w:val="auto"/>
          <w:sz w:val="21"/>
          <w:szCs w:val="21"/>
        </w:rPr>
        <w:t>B类.投标人为代理商（非生产或制造商的）</w:t>
      </w:r>
    </w:p>
    <w:p>
      <w:pPr>
        <w:pStyle w:val="4"/>
        <w:numPr>
          <w:ilvl w:val="255"/>
          <w:numId w:val="0"/>
        </w:numPr>
        <w:tabs>
          <w:tab w:val="clear" w:pos="360"/>
        </w:tabs>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4—1投标人</w:t>
      </w:r>
      <w:r>
        <w:rPr>
          <w:rFonts w:hint="eastAsia" w:ascii="仿宋" w:hAnsi="仿宋" w:eastAsia="仿宋" w:cs="仿宋"/>
          <w:b w:val="0"/>
          <w:bCs/>
          <w:color w:val="auto"/>
          <w:sz w:val="21"/>
          <w:szCs w:val="21"/>
          <w:highlight w:val="none"/>
          <w:lang w:eastAsia="zh-CN"/>
        </w:rPr>
        <w:t>投标</w:t>
      </w:r>
      <w:r>
        <w:rPr>
          <w:rFonts w:hint="eastAsia" w:ascii="仿宋" w:hAnsi="仿宋" w:eastAsia="仿宋" w:cs="仿宋"/>
          <w:b w:val="0"/>
          <w:bCs/>
          <w:color w:val="auto"/>
          <w:sz w:val="21"/>
          <w:szCs w:val="21"/>
          <w:highlight w:val="none"/>
        </w:rPr>
        <w:t>的产品〔仅指项目清单中“（一）通用办公设备”中的货物〕的生产商（制造商），需通过国家ISO9001质量管理体系认证</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要求：</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1.投标人提供</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生产商（制造商)通过国家ISO9001质量管理体系认证概况（文字简介）</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2.投标人提供</w:t>
      </w:r>
      <w:r>
        <w:rPr>
          <w:rFonts w:hint="eastAsia" w:ascii="仿宋" w:hAnsi="仿宋" w:eastAsia="仿宋" w:cs="仿宋"/>
          <w:b w:val="0"/>
          <w:bCs/>
          <w:color w:val="auto"/>
          <w:sz w:val="21"/>
          <w:szCs w:val="21"/>
          <w:lang w:eastAsia="zh-CN"/>
        </w:rPr>
        <w:t>投标</w:t>
      </w:r>
      <w:r>
        <w:rPr>
          <w:rFonts w:hint="eastAsia" w:ascii="仿宋" w:hAnsi="仿宋" w:eastAsia="仿宋" w:cs="仿宋"/>
          <w:b w:val="0"/>
          <w:bCs/>
          <w:color w:val="auto"/>
          <w:sz w:val="21"/>
          <w:szCs w:val="21"/>
        </w:rPr>
        <w:t>产品的生产商（制造商）通过国家ISO9001质量管理体系认证证书原件扫描件；</w:t>
      </w:r>
    </w:p>
    <w:p>
      <w:pPr>
        <w:pStyle w:val="4"/>
        <w:numPr>
          <w:ilvl w:val="255"/>
          <w:numId w:val="0"/>
        </w:numPr>
        <w:tabs>
          <w:tab w:val="clear" w:pos="360"/>
        </w:tabs>
        <w:rPr>
          <w:rFonts w:hint="eastAsia" w:ascii="仿宋" w:hAnsi="仿宋" w:eastAsia="仿宋" w:cs="仿宋"/>
          <w:b w:val="0"/>
          <w:bCs/>
          <w:color w:val="auto"/>
          <w:sz w:val="21"/>
          <w:szCs w:val="21"/>
          <w:lang w:eastAsia="zh-CN"/>
        </w:rPr>
      </w:pPr>
      <w:r>
        <w:rPr>
          <w:rFonts w:hint="eastAsia" w:ascii="仿宋" w:hAnsi="仿宋" w:eastAsia="仿宋" w:cs="仿宋"/>
          <w:b w:val="0"/>
          <w:bCs/>
          <w:color w:val="auto"/>
          <w:sz w:val="21"/>
          <w:szCs w:val="21"/>
        </w:rPr>
        <w:t>3.认证企业名称必须为投标人</w:t>
      </w:r>
      <w:r>
        <w:rPr>
          <w:rFonts w:hint="eastAsia" w:ascii="仿宋" w:hAnsi="仿宋" w:eastAsia="仿宋" w:cs="仿宋"/>
          <w:b w:val="0"/>
          <w:bCs/>
          <w:color w:val="auto"/>
          <w:sz w:val="21"/>
          <w:szCs w:val="21"/>
          <w:lang w:eastAsia="zh-CN"/>
        </w:rPr>
        <w:t>投标</w:t>
      </w:r>
      <w:r>
        <w:rPr>
          <w:rFonts w:hint="eastAsia" w:ascii="仿宋" w:hAnsi="仿宋" w:eastAsia="仿宋" w:cs="仿宋"/>
          <w:b w:val="0"/>
          <w:bCs/>
          <w:color w:val="auto"/>
          <w:sz w:val="21"/>
          <w:szCs w:val="21"/>
        </w:rPr>
        <w:t>产品的生产商（制造商），认证企业信息与</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的生产商（制造商）信息不一致的，为无效</w:t>
      </w:r>
      <w:r>
        <w:rPr>
          <w:rFonts w:hint="eastAsia" w:ascii="仿宋" w:hAnsi="仿宋" w:eastAsia="仿宋" w:cs="仿宋"/>
          <w:b w:val="0"/>
          <w:bCs/>
          <w:color w:val="auto"/>
          <w:sz w:val="21"/>
          <w:szCs w:val="21"/>
          <w:lang w:eastAsia="zh-CN"/>
        </w:rPr>
        <w:t>投标人</w:t>
      </w: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投标单位（签章）：   （</w:t>
      </w:r>
      <w:r>
        <w:rPr>
          <w:rFonts w:hint="eastAsia" w:ascii="仿宋" w:hAnsi="仿宋" w:eastAsia="仿宋" w:cs="仿宋"/>
          <w:b w:val="0"/>
          <w:bCs/>
          <w:color w:val="auto"/>
          <w:sz w:val="21"/>
          <w:szCs w:val="21"/>
          <w:lang w:eastAsia="zh-CN"/>
        </w:rPr>
        <w:t>投标人</w:t>
      </w:r>
      <w:r>
        <w:rPr>
          <w:rFonts w:hint="eastAsia" w:ascii="仿宋" w:hAnsi="仿宋" w:eastAsia="仿宋" w:cs="仿宋"/>
          <w:b w:val="0"/>
          <w:bCs/>
          <w:color w:val="auto"/>
          <w:sz w:val="21"/>
          <w:szCs w:val="21"/>
        </w:rPr>
        <w:t xml:space="preserve">单位全称）  </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日期：            年       月       日</w:t>
      </w: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4—2投标人</w:t>
      </w:r>
      <w:r>
        <w:rPr>
          <w:rFonts w:hint="eastAsia" w:ascii="仿宋" w:hAnsi="仿宋" w:eastAsia="仿宋" w:cs="仿宋"/>
          <w:b w:val="0"/>
          <w:bCs/>
          <w:color w:val="auto"/>
          <w:sz w:val="21"/>
          <w:szCs w:val="21"/>
          <w:lang w:eastAsia="zh-CN"/>
        </w:rPr>
        <w:t>投标的产品</w:t>
      </w:r>
      <w:r>
        <w:rPr>
          <w:rFonts w:hint="eastAsia" w:ascii="仿宋" w:hAnsi="仿宋" w:eastAsia="仿宋" w:cs="仿宋"/>
          <w:b w:val="0"/>
          <w:bCs/>
          <w:color w:val="auto"/>
          <w:sz w:val="21"/>
          <w:szCs w:val="21"/>
        </w:rPr>
        <w:t>〔仅指项目清单中“（一）通用办公设备”中的货物〕，投标人通过国家ISO14001环境管理体系认证</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要求：</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1.投标人提供</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生产商（制造商)通过国家ISO14001环境管理体系认证概况（文字简介）</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2投标人提供</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的生产商（制造商）通过国家ISO14001环境管理体系认证证书原件扫描件；</w:t>
      </w:r>
    </w:p>
    <w:p>
      <w:pPr>
        <w:pStyle w:val="4"/>
        <w:numPr>
          <w:ilvl w:val="255"/>
          <w:numId w:val="0"/>
        </w:numPr>
        <w:tabs>
          <w:tab w:val="clear" w:pos="360"/>
        </w:tabs>
        <w:rPr>
          <w:rFonts w:hint="eastAsia" w:ascii="仿宋" w:hAnsi="仿宋" w:eastAsia="仿宋" w:cs="仿宋"/>
          <w:b w:val="0"/>
          <w:bCs/>
          <w:color w:val="auto"/>
          <w:sz w:val="21"/>
          <w:szCs w:val="21"/>
          <w:lang w:eastAsia="zh-CN"/>
        </w:rPr>
      </w:pPr>
      <w:r>
        <w:rPr>
          <w:rFonts w:hint="eastAsia" w:ascii="仿宋" w:hAnsi="仿宋" w:eastAsia="仿宋" w:cs="仿宋"/>
          <w:b w:val="0"/>
          <w:bCs/>
          <w:color w:val="auto"/>
          <w:sz w:val="21"/>
          <w:szCs w:val="21"/>
        </w:rPr>
        <w:t>3.认证企业名称必须为</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的生产商（制造商），认证企业信息与</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的生产商（制造商）信息不一致的，为无效</w:t>
      </w:r>
      <w:r>
        <w:rPr>
          <w:rFonts w:hint="eastAsia" w:ascii="仿宋" w:hAnsi="仿宋" w:eastAsia="仿宋" w:cs="仿宋"/>
          <w:b w:val="0"/>
          <w:bCs/>
          <w:color w:val="auto"/>
          <w:sz w:val="21"/>
          <w:szCs w:val="21"/>
          <w:lang w:eastAsia="zh-CN"/>
        </w:rPr>
        <w:t>投标人</w:t>
      </w: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投标单位（签章）：   （</w:t>
      </w:r>
      <w:r>
        <w:rPr>
          <w:rFonts w:hint="eastAsia" w:ascii="仿宋" w:hAnsi="仿宋" w:eastAsia="仿宋" w:cs="仿宋"/>
          <w:b w:val="0"/>
          <w:bCs/>
          <w:color w:val="auto"/>
          <w:sz w:val="21"/>
          <w:szCs w:val="21"/>
          <w:lang w:eastAsia="zh-CN"/>
        </w:rPr>
        <w:t>投标人</w:t>
      </w:r>
      <w:r>
        <w:rPr>
          <w:rFonts w:hint="eastAsia" w:ascii="仿宋" w:hAnsi="仿宋" w:eastAsia="仿宋" w:cs="仿宋"/>
          <w:b w:val="0"/>
          <w:bCs/>
          <w:color w:val="auto"/>
          <w:sz w:val="21"/>
          <w:szCs w:val="21"/>
        </w:rPr>
        <w:t xml:space="preserve">单位全称）  </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日期：            年       月       日</w:t>
      </w: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4—3   投标人</w:t>
      </w:r>
      <w:r>
        <w:rPr>
          <w:rFonts w:hint="eastAsia" w:ascii="仿宋" w:hAnsi="仿宋" w:eastAsia="仿宋" w:cs="仿宋"/>
          <w:b w:val="0"/>
          <w:bCs/>
          <w:color w:val="auto"/>
          <w:sz w:val="21"/>
          <w:szCs w:val="21"/>
          <w:lang w:eastAsia="zh-CN"/>
        </w:rPr>
        <w:t>投标的产品</w:t>
      </w:r>
      <w:r>
        <w:rPr>
          <w:rFonts w:hint="eastAsia" w:ascii="仿宋" w:hAnsi="仿宋" w:eastAsia="仿宋" w:cs="仿宋"/>
          <w:b w:val="0"/>
          <w:bCs/>
          <w:color w:val="auto"/>
          <w:sz w:val="21"/>
          <w:szCs w:val="21"/>
        </w:rPr>
        <w:t>〔仅指项目清单中“（一）通用办公设备”〕，需通过国家环境标志产品认证（十环认证）</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要求：</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1.投标人</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提供</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生产商（制造商)通过家过国家环境标志产品认证（十环认证）概况（文字简介）</w:t>
      </w: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投标人提供</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的生产商（制造商）国家环境标志产品认证（十环认证）证书原件扫描件；</w:t>
      </w:r>
    </w:p>
    <w:p>
      <w:pPr>
        <w:pStyle w:val="4"/>
        <w:numPr>
          <w:ilvl w:val="255"/>
          <w:numId w:val="0"/>
        </w:numPr>
        <w:tabs>
          <w:tab w:val="clear" w:pos="360"/>
        </w:tabs>
        <w:rPr>
          <w:rFonts w:hint="eastAsia" w:ascii="仿宋" w:hAnsi="仿宋" w:eastAsia="仿宋" w:cs="仿宋"/>
          <w:b w:val="0"/>
          <w:bCs/>
          <w:color w:val="auto"/>
          <w:sz w:val="21"/>
          <w:szCs w:val="21"/>
          <w:lang w:eastAsia="zh-CN"/>
        </w:rPr>
      </w:pPr>
      <w:r>
        <w:rPr>
          <w:rFonts w:hint="eastAsia" w:ascii="仿宋" w:hAnsi="仿宋" w:eastAsia="仿宋" w:cs="仿宋"/>
          <w:b w:val="0"/>
          <w:bCs/>
          <w:color w:val="auto"/>
          <w:sz w:val="21"/>
          <w:szCs w:val="21"/>
        </w:rPr>
        <w:t>2.认证企业名称必须为</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的生产商（制造商），认证企业信息与</w:t>
      </w:r>
      <w:r>
        <w:rPr>
          <w:rFonts w:hint="eastAsia" w:ascii="仿宋" w:hAnsi="仿宋" w:eastAsia="仿宋" w:cs="仿宋"/>
          <w:b w:val="0"/>
          <w:bCs/>
          <w:color w:val="auto"/>
          <w:sz w:val="21"/>
          <w:szCs w:val="21"/>
          <w:lang w:eastAsia="zh-CN"/>
        </w:rPr>
        <w:t>投标产品</w:t>
      </w:r>
      <w:r>
        <w:rPr>
          <w:rFonts w:hint="eastAsia" w:ascii="仿宋" w:hAnsi="仿宋" w:eastAsia="仿宋" w:cs="仿宋"/>
          <w:b w:val="0"/>
          <w:bCs/>
          <w:color w:val="auto"/>
          <w:sz w:val="21"/>
          <w:szCs w:val="21"/>
        </w:rPr>
        <w:t>的生产商（制造商）信息不一致的，为无效</w:t>
      </w:r>
      <w:r>
        <w:rPr>
          <w:rFonts w:hint="eastAsia" w:ascii="仿宋" w:hAnsi="仿宋" w:eastAsia="仿宋" w:cs="仿宋"/>
          <w:b w:val="0"/>
          <w:bCs/>
          <w:color w:val="auto"/>
          <w:sz w:val="21"/>
          <w:szCs w:val="21"/>
          <w:lang w:eastAsia="zh-CN"/>
        </w:rPr>
        <w:t>投标人</w:t>
      </w: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p>
    <w:p>
      <w:pPr>
        <w:pStyle w:val="4"/>
        <w:numPr>
          <w:ilvl w:val="255"/>
          <w:numId w:val="0"/>
        </w:numPr>
        <w:tabs>
          <w:tab w:val="clear" w:pos="360"/>
        </w:tabs>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投标单位（签章）：   （</w:t>
      </w:r>
      <w:r>
        <w:rPr>
          <w:rFonts w:hint="eastAsia" w:ascii="仿宋" w:hAnsi="仿宋" w:eastAsia="仿宋" w:cs="仿宋"/>
          <w:b w:val="0"/>
          <w:bCs/>
          <w:color w:val="auto"/>
          <w:sz w:val="21"/>
          <w:szCs w:val="21"/>
          <w:lang w:eastAsia="zh-CN"/>
        </w:rPr>
        <w:t>投标人</w:t>
      </w:r>
      <w:r>
        <w:rPr>
          <w:rFonts w:hint="eastAsia" w:ascii="仿宋" w:hAnsi="仿宋" w:eastAsia="仿宋" w:cs="仿宋"/>
          <w:b w:val="0"/>
          <w:bCs/>
          <w:color w:val="auto"/>
          <w:sz w:val="21"/>
          <w:szCs w:val="21"/>
        </w:rPr>
        <w:t xml:space="preserve">单位全称）  </w:t>
      </w:r>
    </w:p>
    <w:p>
      <w:pPr>
        <w:pStyle w:val="4"/>
        <w:numPr>
          <w:ilvl w:val="255"/>
          <w:numId w:val="0"/>
        </w:numPr>
        <w:tabs>
          <w:tab w:val="clear" w:pos="360"/>
        </w:tabs>
        <w:rPr>
          <w:rFonts w:hint="eastAsia" w:ascii="仿宋" w:hAnsi="仿宋" w:eastAsia="仿宋" w:cs="仿宋"/>
          <w:color w:val="auto"/>
        </w:rPr>
      </w:pPr>
      <w:r>
        <w:rPr>
          <w:rFonts w:hint="eastAsia" w:ascii="仿宋" w:hAnsi="仿宋" w:eastAsia="仿宋" w:cs="仿宋"/>
          <w:b w:val="0"/>
          <w:bCs/>
          <w:color w:val="auto"/>
          <w:sz w:val="21"/>
          <w:szCs w:val="21"/>
        </w:rPr>
        <w:t>日期：            年       月       日</w:t>
      </w:r>
    </w:p>
    <w:p>
      <w:pPr>
        <w:pStyle w:val="4"/>
        <w:numPr>
          <w:ilvl w:val="255"/>
          <w:numId w:val="0"/>
        </w:numPr>
        <w:tabs>
          <w:tab w:val="clear" w:pos="360"/>
        </w:tabs>
        <w:rPr>
          <w:rFonts w:hint="eastAsia" w:ascii="仿宋" w:hAnsi="仿宋" w:eastAsia="仿宋" w:cs="仿宋"/>
          <w:color w:val="auto"/>
        </w:rPr>
      </w:pPr>
    </w:p>
    <w:p>
      <w:pPr>
        <w:pStyle w:val="4"/>
        <w:numPr>
          <w:ilvl w:val="255"/>
          <w:numId w:val="0"/>
        </w:numPr>
        <w:tabs>
          <w:tab w:val="clear" w:pos="360"/>
        </w:tabs>
        <w:rPr>
          <w:rFonts w:hint="eastAsia" w:ascii="仿宋" w:hAnsi="仿宋" w:eastAsia="仿宋" w:cs="仿宋"/>
          <w:color w:val="auto"/>
        </w:rPr>
      </w:pPr>
    </w:p>
    <w:p>
      <w:pPr>
        <w:pStyle w:val="4"/>
        <w:numPr>
          <w:ilvl w:val="255"/>
          <w:numId w:val="0"/>
        </w:numPr>
        <w:tabs>
          <w:tab w:val="clear" w:pos="360"/>
        </w:tabs>
        <w:rPr>
          <w:rFonts w:hint="eastAsia" w:ascii="仿宋" w:hAnsi="仿宋" w:eastAsia="仿宋" w:cs="仿宋"/>
          <w:color w:val="auto"/>
        </w:rPr>
      </w:pPr>
    </w:p>
    <w:p>
      <w:pPr>
        <w:pStyle w:val="4"/>
        <w:numPr>
          <w:ilvl w:val="255"/>
          <w:numId w:val="0"/>
        </w:numPr>
        <w:tabs>
          <w:tab w:val="clear" w:pos="360"/>
        </w:tabs>
        <w:rPr>
          <w:rFonts w:hint="eastAsia" w:ascii="仿宋" w:hAnsi="仿宋" w:eastAsia="仿宋" w:cs="仿宋"/>
          <w:color w:val="auto"/>
        </w:rPr>
      </w:pPr>
    </w:p>
    <w:p>
      <w:pPr>
        <w:pStyle w:val="4"/>
        <w:numPr>
          <w:ilvl w:val="255"/>
          <w:numId w:val="0"/>
        </w:numPr>
        <w:tabs>
          <w:tab w:val="clear" w:pos="360"/>
        </w:tabs>
        <w:rPr>
          <w:rFonts w:hint="eastAsia" w:ascii="仿宋" w:hAnsi="仿宋" w:eastAsia="仿宋" w:cs="仿宋"/>
          <w:color w:val="auto"/>
        </w:rPr>
      </w:pPr>
    </w:p>
    <w:p>
      <w:pPr>
        <w:pStyle w:val="4"/>
        <w:numPr>
          <w:ilvl w:val="255"/>
          <w:numId w:val="0"/>
        </w:numPr>
        <w:tabs>
          <w:tab w:val="clear" w:pos="360"/>
        </w:tabs>
        <w:rPr>
          <w:rFonts w:hint="eastAsia" w:ascii="仿宋" w:hAnsi="仿宋" w:eastAsia="仿宋" w:cs="仿宋"/>
          <w:color w:val="auto"/>
        </w:rPr>
      </w:pPr>
    </w:p>
    <w:p>
      <w:pPr>
        <w:rPr>
          <w:rFonts w:hint="eastAsia" w:ascii="仿宋" w:hAnsi="仿宋" w:eastAsia="仿宋" w:cs="仿宋"/>
          <w:bCs/>
          <w:color w:val="auto"/>
          <w:szCs w:val="21"/>
        </w:rPr>
      </w:pPr>
    </w:p>
    <w:p>
      <w:pPr>
        <w:pStyle w:val="4"/>
        <w:numPr>
          <w:ilvl w:val="255"/>
          <w:numId w:val="0"/>
        </w:numPr>
        <w:spacing w:before="0" w:line="240" w:lineRule="auto"/>
        <w:jc w:val="left"/>
        <w:rPr>
          <w:rFonts w:hint="eastAsia" w:ascii="仿宋" w:hAnsi="仿宋" w:eastAsia="仿宋" w:cs="仿宋"/>
          <w:b/>
          <w:bCs w:val="0"/>
          <w:color w:val="auto"/>
          <w:szCs w:val="28"/>
        </w:rPr>
      </w:pPr>
      <w:r>
        <w:rPr>
          <w:rFonts w:hint="eastAsia" w:ascii="仿宋" w:hAnsi="仿宋" w:eastAsia="仿宋" w:cs="仿宋"/>
          <w:b/>
          <w:bCs w:val="0"/>
          <w:color w:val="auto"/>
          <w:szCs w:val="28"/>
        </w:rPr>
        <w:t>格式五</w:t>
      </w:r>
    </w:p>
    <w:p>
      <w:pPr>
        <w:pStyle w:val="5"/>
        <w:numPr>
          <w:ilvl w:val="1"/>
          <w:numId w:val="0"/>
        </w:numPr>
        <w:spacing w:line="240" w:lineRule="auto"/>
        <w:ind w:firstLine="3360" w:firstLineChars="1200"/>
        <w:rPr>
          <w:rFonts w:hint="eastAsia" w:ascii="仿宋" w:hAnsi="仿宋" w:eastAsia="仿宋" w:cs="仿宋"/>
          <w:b/>
          <w:bCs w:val="0"/>
          <w:color w:val="auto"/>
          <w:sz w:val="32"/>
        </w:rPr>
      </w:pPr>
      <w:r>
        <w:rPr>
          <w:rFonts w:hint="eastAsia" w:ascii="仿宋" w:hAnsi="仿宋" w:eastAsia="仿宋" w:cs="仿宋"/>
          <w:b/>
          <w:bCs w:val="0"/>
          <w:color w:val="auto"/>
          <w:szCs w:val="28"/>
        </w:rPr>
        <w:t>符合性证明材料</w:t>
      </w:r>
    </w:p>
    <w:p>
      <w:pPr>
        <w:rPr>
          <w:rFonts w:hint="eastAsia" w:ascii="仿宋" w:hAnsi="仿宋" w:eastAsia="仿宋" w:cs="仿宋"/>
          <w:color w:val="auto"/>
          <w:sz w:val="24"/>
        </w:rPr>
      </w:pPr>
    </w:p>
    <w:p>
      <w:pPr>
        <w:spacing w:line="360" w:lineRule="auto"/>
        <w:ind w:firstLine="420" w:firstLineChars="200"/>
        <w:jc w:val="left"/>
        <w:rPr>
          <w:rFonts w:hint="eastAsia" w:ascii="仿宋" w:hAnsi="仿宋" w:eastAsia="仿宋" w:cs="仿宋"/>
          <w:b/>
          <w:color w:val="auto"/>
          <w:szCs w:val="21"/>
        </w:rPr>
      </w:pPr>
      <w:r>
        <w:rPr>
          <w:rFonts w:hint="eastAsia" w:ascii="仿宋" w:hAnsi="仿宋" w:eastAsia="仿宋" w:cs="仿宋"/>
          <w:b/>
          <w:color w:val="auto"/>
          <w:szCs w:val="21"/>
        </w:rPr>
        <w:t>格式5-1：</w:t>
      </w:r>
    </w:p>
    <w:p>
      <w:pPr>
        <w:spacing w:line="360" w:lineRule="auto"/>
        <w:ind w:firstLine="3150" w:firstLineChars="1500"/>
        <w:jc w:val="left"/>
        <w:rPr>
          <w:rFonts w:hint="eastAsia" w:ascii="仿宋" w:hAnsi="仿宋" w:eastAsia="仿宋" w:cs="仿宋"/>
          <w:b/>
          <w:color w:val="auto"/>
          <w:szCs w:val="21"/>
        </w:rPr>
      </w:pPr>
      <w:r>
        <w:rPr>
          <w:rFonts w:hint="eastAsia" w:ascii="仿宋" w:hAnsi="仿宋" w:eastAsia="仿宋" w:cs="仿宋"/>
          <w:b/>
          <w:color w:val="auto"/>
          <w:szCs w:val="21"/>
        </w:rPr>
        <w:t>保证金缴纳证明材料</w:t>
      </w:r>
    </w:p>
    <w:p>
      <w:pPr>
        <w:spacing w:line="360" w:lineRule="auto"/>
        <w:jc w:val="left"/>
        <w:rPr>
          <w:rFonts w:hint="eastAsia" w:ascii="仿宋" w:hAnsi="仿宋" w:eastAsia="仿宋" w:cs="仿宋"/>
          <w:b/>
          <w:color w:val="auto"/>
          <w:szCs w:val="21"/>
        </w:rPr>
      </w:pPr>
    </w:p>
    <w:p>
      <w:pPr>
        <w:spacing w:line="360" w:lineRule="auto"/>
        <w:ind w:firstLine="420" w:firstLineChars="200"/>
        <w:jc w:val="left"/>
        <w:rPr>
          <w:rFonts w:hint="eastAsia" w:ascii="仿宋" w:hAnsi="仿宋" w:eastAsia="仿宋" w:cs="仿宋"/>
          <w:bCs/>
          <w:color w:val="auto"/>
          <w:szCs w:val="21"/>
        </w:rPr>
      </w:pPr>
      <w:r>
        <w:rPr>
          <w:rFonts w:hint="eastAsia" w:ascii="仿宋" w:hAnsi="仿宋" w:eastAsia="仿宋" w:cs="仿宋"/>
          <w:bCs/>
          <w:color w:val="auto"/>
          <w:szCs w:val="21"/>
        </w:rPr>
        <w:t>要求：1.提供保证金缴纳回执网页截图或缴纳回执打印件原件扫描件；截图或扫描必须清晰。</w:t>
      </w:r>
    </w:p>
    <w:p>
      <w:pPr>
        <w:spacing w:line="360" w:lineRule="auto"/>
        <w:ind w:firstLine="420" w:firstLineChars="200"/>
        <w:jc w:val="left"/>
        <w:rPr>
          <w:rFonts w:hint="eastAsia" w:ascii="仿宋" w:hAnsi="仿宋" w:eastAsia="仿宋" w:cs="仿宋"/>
          <w:b/>
          <w:bCs/>
          <w:color w:val="auto"/>
          <w:szCs w:val="21"/>
        </w:rPr>
      </w:pPr>
      <w:r>
        <w:rPr>
          <w:rFonts w:hint="eastAsia" w:ascii="仿宋" w:hAnsi="仿宋" w:eastAsia="仿宋" w:cs="仿宋"/>
          <w:bCs/>
          <w:color w:val="auto"/>
          <w:szCs w:val="21"/>
        </w:rPr>
        <w:t>2.必须按规定缴纳保证金（在截至时间前、按照缴纳金额、缴纳方式缴纳保证金，并必须把保证金缴纳回执放入</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w:t>
      </w:r>
    </w:p>
    <w:p>
      <w:pPr>
        <w:spacing w:line="360" w:lineRule="auto"/>
        <w:ind w:firstLine="420" w:firstLineChars="200"/>
        <w:jc w:val="left"/>
        <w:rPr>
          <w:rFonts w:hint="eastAsia" w:ascii="仿宋" w:hAnsi="仿宋" w:eastAsia="仿宋" w:cs="仿宋"/>
          <w:bCs/>
          <w:color w:val="auto"/>
          <w:szCs w:val="21"/>
        </w:rPr>
      </w:pPr>
      <w:r>
        <w:rPr>
          <w:rFonts w:hint="eastAsia" w:ascii="仿宋" w:hAnsi="仿宋" w:eastAsia="仿宋" w:cs="仿宋"/>
          <w:bCs/>
          <w:color w:val="auto"/>
          <w:szCs w:val="21"/>
        </w:rPr>
        <w:t xml:space="preserve"> 3.</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按规定数额银行转账后，用机构数字证书登录</w:t>
      </w:r>
      <w:r>
        <w:rPr>
          <w:rFonts w:hint="eastAsia" w:ascii="仿宋" w:hAnsi="仿宋" w:eastAsia="仿宋" w:cs="仿宋"/>
          <w:bCs/>
          <w:color w:val="auto"/>
          <w:szCs w:val="21"/>
          <w:lang w:eastAsia="zh-CN"/>
        </w:rPr>
        <w:t>“怒江州公共资源交易电子化平台”</w:t>
      </w:r>
      <w:r>
        <w:rPr>
          <w:rFonts w:hint="eastAsia" w:ascii="仿宋" w:hAnsi="仿宋" w:eastAsia="仿宋" w:cs="仿宋"/>
          <w:bCs/>
          <w:color w:val="auto"/>
          <w:szCs w:val="21"/>
        </w:rPr>
        <w:t>保证金系统自动绑定保证金，无法绑定的，按照公告方法异常申请，未在截至时间前成功绑定保证金的，视为无效</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w:t>
      </w:r>
    </w:p>
    <w:p>
      <w:pPr>
        <w:spacing w:line="360" w:lineRule="auto"/>
        <w:ind w:firstLine="420" w:firstLineChars="200"/>
        <w:jc w:val="left"/>
        <w:rPr>
          <w:rFonts w:hint="eastAsia" w:ascii="仿宋" w:hAnsi="仿宋" w:eastAsia="仿宋" w:cs="仿宋"/>
          <w:bCs/>
          <w:color w:val="auto"/>
          <w:szCs w:val="21"/>
        </w:rPr>
      </w:pPr>
    </w:p>
    <w:p>
      <w:pPr>
        <w:spacing w:line="360" w:lineRule="auto"/>
        <w:jc w:val="left"/>
        <w:rPr>
          <w:rFonts w:hint="eastAsia" w:ascii="仿宋" w:hAnsi="仿宋" w:eastAsia="仿宋" w:cs="仿宋"/>
          <w:b/>
          <w:color w:val="auto"/>
          <w:szCs w:val="21"/>
        </w:rPr>
      </w:pPr>
    </w:p>
    <w:p>
      <w:pPr>
        <w:spacing w:line="360" w:lineRule="auto"/>
        <w:jc w:val="left"/>
        <w:rPr>
          <w:rFonts w:hint="eastAsia" w:ascii="仿宋" w:hAnsi="仿宋" w:eastAsia="仿宋" w:cs="仿宋"/>
          <w:b/>
          <w:color w:val="auto"/>
          <w:szCs w:val="21"/>
        </w:rPr>
      </w:pPr>
    </w:p>
    <w:p>
      <w:pPr>
        <w:spacing w:line="360" w:lineRule="auto"/>
        <w:jc w:val="left"/>
        <w:rPr>
          <w:rFonts w:hint="eastAsia" w:ascii="仿宋" w:hAnsi="仿宋" w:eastAsia="仿宋" w:cs="仿宋"/>
          <w:b/>
          <w:color w:val="auto"/>
          <w:szCs w:val="21"/>
        </w:rPr>
      </w:pPr>
    </w:p>
    <w:p>
      <w:pPr>
        <w:spacing w:line="360" w:lineRule="auto"/>
        <w:jc w:val="left"/>
        <w:rPr>
          <w:rFonts w:hint="eastAsia" w:ascii="仿宋" w:hAnsi="仿宋" w:eastAsia="仿宋" w:cs="仿宋"/>
          <w:b/>
          <w:color w:val="auto"/>
          <w:szCs w:val="21"/>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日期：年月日</w:t>
      </w: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b/>
          <w:color w:val="auto"/>
          <w:szCs w:val="21"/>
        </w:rPr>
        <w:t>★</w:t>
      </w:r>
      <w:r>
        <w:rPr>
          <w:rFonts w:hint="eastAsia" w:ascii="仿宋" w:hAnsi="仿宋" w:eastAsia="仿宋" w:cs="仿宋"/>
          <w:color w:val="auto"/>
          <w:szCs w:val="21"/>
        </w:rPr>
        <w:t>（开标现场，资格审查时，提供保证金</w:t>
      </w:r>
      <w:r>
        <w:rPr>
          <w:rFonts w:hint="eastAsia" w:ascii="仿宋" w:hAnsi="仿宋" w:eastAsia="仿宋" w:cs="仿宋"/>
          <w:bCs/>
          <w:color w:val="auto"/>
          <w:szCs w:val="21"/>
        </w:rPr>
        <w:t>缴纳回执打印件</w:t>
      </w:r>
      <w:r>
        <w:rPr>
          <w:rFonts w:hint="eastAsia" w:ascii="仿宋" w:hAnsi="仿宋" w:eastAsia="仿宋" w:cs="仿宋"/>
          <w:color w:val="auto"/>
          <w:szCs w:val="21"/>
        </w:rPr>
        <w:t>）</w:t>
      </w:r>
    </w:p>
    <w:p>
      <w:pPr>
        <w:pStyle w:val="4"/>
        <w:numPr>
          <w:ilvl w:val="255"/>
          <w:numId w:val="0"/>
        </w:numPr>
        <w:rPr>
          <w:rFonts w:hint="eastAsia" w:ascii="仿宋" w:hAnsi="仿宋" w:eastAsia="仿宋" w:cs="仿宋"/>
          <w:color w:val="auto"/>
        </w:rPr>
      </w:pPr>
    </w:p>
    <w:p>
      <w:pPr>
        <w:spacing w:line="360" w:lineRule="auto"/>
        <w:jc w:val="left"/>
        <w:rPr>
          <w:rFonts w:hint="eastAsia" w:ascii="仿宋" w:hAnsi="仿宋" w:eastAsia="仿宋" w:cs="仿宋"/>
          <w:b/>
          <w:color w:val="auto"/>
          <w:szCs w:val="21"/>
        </w:rPr>
      </w:pPr>
    </w:p>
    <w:p>
      <w:pPr>
        <w:spacing w:line="360" w:lineRule="auto"/>
        <w:jc w:val="left"/>
        <w:rPr>
          <w:rFonts w:hint="eastAsia" w:ascii="仿宋" w:hAnsi="仿宋" w:eastAsia="仿宋" w:cs="仿宋"/>
          <w:b/>
          <w:color w:val="auto"/>
          <w:szCs w:val="21"/>
        </w:rPr>
      </w:pPr>
    </w:p>
    <w:p>
      <w:pPr>
        <w:rPr>
          <w:rFonts w:hint="eastAsia" w:ascii="仿宋" w:hAnsi="仿宋" w:eastAsia="仿宋" w:cs="仿宋"/>
          <w:color w:val="auto"/>
        </w:rPr>
      </w:pPr>
    </w:p>
    <w:p>
      <w:pPr>
        <w:pStyle w:val="4"/>
        <w:numPr>
          <w:ilvl w:val="255"/>
          <w:numId w:val="0"/>
        </w:numPr>
        <w:rPr>
          <w:rFonts w:hint="eastAsia" w:ascii="仿宋" w:hAnsi="仿宋" w:eastAsia="仿宋" w:cs="仿宋"/>
          <w:color w:val="auto"/>
        </w:rPr>
      </w:pPr>
    </w:p>
    <w:p>
      <w:pPr>
        <w:pStyle w:val="100"/>
        <w:spacing w:line="360" w:lineRule="auto"/>
        <w:rPr>
          <w:rFonts w:hint="eastAsia" w:ascii="仿宋" w:hAnsi="仿宋" w:eastAsia="仿宋" w:cs="仿宋"/>
          <w:b/>
          <w:color w:val="auto"/>
          <w:sz w:val="21"/>
          <w:szCs w:val="21"/>
        </w:rPr>
      </w:pPr>
      <w:r>
        <w:rPr>
          <w:rFonts w:hint="eastAsia" w:ascii="仿宋" w:hAnsi="仿宋" w:eastAsia="仿宋" w:cs="仿宋"/>
          <w:b/>
          <w:color w:val="auto"/>
          <w:sz w:val="21"/>
          <w:szCs w:val="21"/>
        </w:rPr>
        <w:t>格式5-2：信用证明</w:t>
      </w:r>
    </w:p>
    <w:p>
      <w:pPr>
        <w:spacing w:line="360" w:lineRule="auto"/>
        <w:jc w:val="center"/>
        <w:rPr>
          <w:rFonts w:hint="eastAsia" w:ascii="仿宋" w:hAnsi="仿宋" w:eastAsia="仿宋" w:cs="仿宋"/>
          <w:b/>
          <w:color w:val="auto"/>
          <w:szCs w:val="21"/>
        </w:rPr>
      </w:pPr>
      <w:r>
        <w:rPr>
          <w:rFonts w:hint="eastAsia" w:ascii="仿宋" w:hAnsi="仿宋" w:eastAsia="仿宋" w:cs="仿宋"/>
          <w:b/>
          <w:color w:val="auto"/>
          <w:szCs w:val="21"/>
          <w:lang w:eastAsia="zh-CN"/>
        </w:rPr>
        <w:t>投标人</w:t>
      </w:r>
      <w:r>
        <w:rPr>
          <w:rFonts w:hint="eastAsia" w:ascii="仿宋" w:hAnsi="仿宋" w:eastAsia="仿宋" w:cs="仿宋"/>
          <w:b/>
          <w:color w:val="auto"/>
          <w:szCs w:val="21"/>
        </w:rPr>
        <w:t>信用证明</w:t>
      </w:r>
    </w:p>
    <w:p>
      <w:pPr>
        <w:tabs>
          <w:tab w:val="left" w:pos="180"/>
          <w:tab w:val="left" w:pos="7371"/>
        </w:tabs>
        <w:spacing w:line="400" w:lineRule="exact"/>
        <w:ind w:firstLine="420" w:firstLineChars="200"/>
        <w:rPr>
          <w:rFonts w:hint="eastAsia" w:ascii="仿宋" w:hAnsi="仿宋" w:eastAsia="仿宋" w:cs="仿宋"/>
          <w:bCs/>
          <w:color w:val="auto"/>
          <w:szCs w:val="21"/>
        </w:rPr>
      </w:pPr>
      <w:r>
        <w:rPr>
          <w:rFonts w:hint="eastAsia" w:ascii="仿宋" w:hAnsi="仿宋" w:eastAsia="仿宋" w:cs="仿宋"/>
          <w:bCs/>
          <w:color w:val="auto"/>
          <w:szCs w:val="21"/>
        </w:rPr>
        <w:t>（</w:t>
      </w:r>
      <w:r>
        <w:rPr>
          <w:rFonts w:hint="eastAsia" w:ascii="仿宋" w:hAnsi="仿宋" w:eastAsia="仿宋" w:cs="仿宋"/>
          <w:bCs/>
          <w:color w:val="auto"/>
          <w:szCs w:val="21"/>
          <w:lang w:eastAsia="zh-CN"/>
        </w:rPr>
        <w:t>投标人</w:t>
      </w:r>
      <w:r>
        <w:rPr>
          <w:rFonts w:hint="eastAsia" w:ascii="仿宋" w:hAnsi="仿宋" w:eastAsia="仿宋" w:cs="仿宋"/>
          <w:bCs/>
          <w:color w:val="auto"/>
          <w:szCs w:val="21"/>
        </w:rPr>
        <w:t>的信用证明，从信用中国（www.creditchina.gov.cn）”网站中截图，投标人不得为“信用中国（www.creditchina.gov.cn）”①网站中被列入的失信被执行人、②重大税收违法案件当事人名单、</w:t>
      </w:r>
      <w:r>
        <w:rPr>
          <w:rFonts w:hint="eastAsia" w:ascii="仿宋" w:hAnsi="仿宋" w:eastAsia="仿宋" w:cs="仿宋"/>
          <w:bCs/>
          <w:color w:val="auto"/>
          <w:szCs w:val="21"/>
        </w:rPr>
        <w:t>③政府采购不良行为记录。</w:t>
      </w:r>
      <w:r>
        <w:rPr>
          <w:rFonts w:hint="eastAsia" w:ascii="仿宋" w:hAnsi="仿宋" w:eastAsia="仿宋" w:cs="仿宋"/>
          <w:bCs/>
          <w:color w:val="auto"/>
          <w:szCs w:val="21"/>
        </w:rPr>
        <w:t>要求提供查询结果网页截图，然后编入</w:t>
      </w:r>
      <w:r>
        <w:rPr>
          <w:rFonts w:hint="eastAsia" w:ascii="仿宋" w:hAnsi="仿宋" w:eastAsia="仿宋" w:cs="仿宋"/>
          <w:bCs/>
          <w:color w:val="auto"/>
          <w:szCs w:val="21"/>
          <w:lang w:eastAsia="zh-CN"/>
        </w:rPr>
        <w:t>投标文件</w:t>
      </w:r>
      <w:r>
        <w:rPr>
          <w:rFonts w:hint="eastAsia" w:ascii="仿宋" w:hAnsi="仿宋" w:eastAsia="仿宋" w:cs="仿宋"/>
          <w:bCs/>
          <w:color w:val="auto"/>
          <w:szCs w:val="21"/>
        </w:rPr>
        <w:t>中，投标人信用查询截止时间为：本项目招标邀请公告发布之日起至投标截止）</w:t>
      </w:r>
    </w:p>
    <w:p>
      <w:pPr>
        <w:spacing w:line="360" w:lineRule="auto"/>
        <w:ind w:firstLine="420" w:firstLineChars="200"/>
        <w:rPr>
          <w:rFonts w:hint="eastAsia" w:ascii="仿宋" w:hAnsi="仿宋" w:eastAsia="仿宋" w:cs="仿宋"/>
          <w:b/>
          <w:bCs/>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  年  月   日</w:t>
      </w: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spacing w:line="360" w:lineRule="auto"/>
        <w:ind w:firstLine="420" w:firstLineChars="200"/>
        <w:rPr>
          <w:rFonts w:hint="eastAsia" w:ascii="仿宋" w:hAnsi="仿宋" w:eastAsia="仿宋" w:cs="仿宋"/>
          <w:color w:val="auto"/>
          <w:szCs w:val="21"/>
          <w:u w:val="single"/>
        </w:rPr>
      </w:pPr>
    </w:p>
    <w:p>
      <w:pPr>
        <w:rPr>
          <w:rFonts w:hint="eastAsia" w:ascii="仿宋" w:hAnsi="仿宋" w:eastAsia="仿宋" w:cs="仿宋"/>
          <w:color w:val="auto"/>
        </w:rPr>
      </w:pPr>
      <w:bookmarkStart w:id="265" w:name="_Toc6989748"/>
    </w:p>
    <w:p>
      <w:pPr>
        <w:pStyle w:val="4"/>
        <w:numPr>
          <w:ilvl w:val="255"/>
          <w:numId w:val="0"/>
        </w:numPr>
        <w:spacing w:before="0" w:line="240" w:lineRule="auto"/>
        <w:jc w:val="left"/>
        <w:rPr>
          <w:rFonts w:hint="eastAsia" w:ascii="仿宋" w:hAnsi="仿宋" w:eastAsia="仿宋" w:cs="仿宋"/>
          <w:b/>
          <w:bCs w:val="0"/>
          <w:color w:val="auto"/>
          <w:szCs w:val="28"/>
        </w:rPr>
      </w:pPr>
      <w:bookmarkStart w:id="266" w:name="_Toc14603"/>
      <w:bookmarkStart w:id="267" w:name="_Toc24497"/>
      <w:bookmarkStart w:id="268" w:name="_Toc32532"/>
      <w:bookmarkStart w:id="269" w:name="_Toc31354"/>
      <w:bookmarkStart w:id="270" w:name="_Toc17052"/>
      <w:bookmarkStart w:id="271" w:name="_Toc17495"/>
      <w:bookmarkStart w:id="272" w:name="_Toc17771"/>
      <w:r>
        <w:rPr>
          <w:rFonts w:hint="eastAsia" w:ascii="仿宋" w:hAnsi="仿宋" w:eastAsia="仿宋" w:cs="仿宋"/>
          <w:b/>
          <w:bCs w:val="0"/>
          <w:color w:val="auto"/>
          <w:szCs w:val="28"/>
        </w:rPr>
        <w:t>格式</w:t>
      </w:r>
      <w:bookmarkEnd w:id="266"/>
      <w:bookmarkEnd w:id="267"/>
      <w:bookmarkEnd w:id="268"/>
      <w:bookmarkEnd w:id="269"/>
      <w:bookmarkEnd w:id="270"/>
      <w:bookmarkEnd w:id="271"/>
      <w:bookmarkEnd w:id="272"/>
      <w:r>
        <w:rPr>
          <w:rFonts w:hint="eastAsia" w:ascii="仿宋" w:hAnsi="仿宋" w:eastAsia="仿宋" w:cs="仿宋"/>
          <w:b/>
          <w:bCs w:val="0"/>
          <w:color w:val="auto"/>
          <w:szCs w:val="28"/>
        </w:rPr>
        <w:t>六</w:t>
      </w:r>
    </w:p>
    <w:p>
      <w:pPr>
        <w:pStyle w:val="4"/>
        <w:numPr>
          <w:ilvl w:val="255"/>
          <w:numId w:val="0"/>
        </w:numPr>
        <w:spacing w:before="0" w:line="240" w:lineRule="auto"/>
        <w:jc w:val="center"/>
        <w:rPr>
          <w:rFonts w:hint="eastAsia" w:ascii="仿宋" w:hAnsi="仿宋" w:eastAsia="仿宋" w:cs="仿宋"/>
          <w:b/>
          <w:bCs w:val="0"/>
          <w:color w:val="auto"/>
          <w:kern w:val="0"/>
          <w:szCs w:val="28"/>
        </w:rPr>
      </w:pPr>
      <w:r>
        <w:rPr>
          <w:rFonts w:hint="eastAsia" w:ascii="仿宋" w:hAnsi="仿宋" w:eastAsia="仿宋" w:cs="仿宋"/>
          <w:b/>
          <w:bCs w:val="0"/>
          <w:color w:val="auto"/>
          <w:kern w:val="0"/>
          <w:szCs w:val="28"/>
        </w:rPr>
        <w:t>项目实施方案和售后服务</w:t>
      </w:r>
    </w:p>
    <w:p>
      <w:pPr>
        <w:rPr>
          <w:rFonts w:hint="eastAsia" w:ascii="仿宋" w:hAnsi="仿宋" w:eastAsia="仿宋" w:cs="仿宋"/>
          <w:bCs/>
          <w:color w:val="auto"/>
          <w:kern w:val="0"/>
          <w:szCs w:val="28"/>
        </w:rPr>
      </w:pPr>
    </w:p>
    <w:p>
      <w:pPr>
        <w:ind w:firstLine="420" w:firstLineChars="200"/>
        <w:rPr>
          <w:rFonts w:hint="eastAsia" w:ascii="仿宋" w:hAnsi="仿宋" w:eastAsia="仿宋" w:cs="仿宋"/>
          <w:bCs/>
          <w:color w:val="auto"/>
          <w:kern w:val="0"/>
          <w:szCs w:val="28"/>
        </w:rPr>
      </w:pPr>
    </w:p>
    <w:p>
      <w:pPr>
        <w:ind w:firstLine="420" w:firstLineChars="200"/>
        <w:rPr>
          <w:rFonts w:hint="eastAsia" w:ascii="仿宋" w:hAnsi="仿宋" w:eastAsia="仿宋" w:cs="仿宋"/>
          <w:b/>
          <w:bCs/>
          <w:color w:val="auto"/>
          <w:szCs w:val="21"/>
        </w:rPr>
      </w:pPr>
      <w:r>
        <w:rPr>
          <w:rFonts w:hint="eastAsia" w:ascii="仿宋" w:hAnsi="仿宋" w:eastAsia="仿宋" w:cs="仿宋"/>
          <w:b/>
          <w:bCs/>
          <w:color w:val="auto"/>
          <w:szCs w:val="21"/>
        </w:rPr>
        <w:t>6-1  项目实施方案</w:t>
      </w:r>
    </w:p>
    <w:p>
      <w:pPr>
        <w:pStyle w:val="4"/>
        <w:numPr>
          <w:ilvl w:val="255"/>
          <w:numId w:val="0"/>
        </w:numPr>
        <w:rPr>
          <w:rFonts w:hint="eastAsia" w:ascii="仿宋" w:hAnsi="仿宋" w:eastAsia="仿宋" w:cs="仿宋"/>
          <w:color w:val="auto"/>
        </w:rPr>
      </w:pPr>
    </w:p>
    <w:p>
      <w:pPr>
        <w:ind w:firstLine="420" w:firstLineChars="200"/>
        <w:rPr>
          <w:rFonts w:hint="eastAsia" w:ascii="仿宋" w:hAnsi="仿宋" w:eastAsia="仿宋" w:cs="仿宋"/>
          <w:color w:val="auto"/>
          <w:szCs w:val="21"/>
        </w:rPr>
      </w:pPr>
      <w:r>
        <w:rPr>
          <w:rFonts w:hint="eastAsia" w:ascii="仿宋" w:hAnsi="仿宋" w:eastAsia="仿宋" w:cs="仿宋"/>
          <w:color w:val="auto"/>
          <w:szCs w:val="21"/>
        </w:rPr>
        <w:t>由投标人自行编写，包括但不限于：</w:t>
      </w:r>
    </w:p>
    <w:p>
      <w:pPr>
        <w:rPr>
          <w:rFonts w:hint="eastAsia" w:ascii="仿宋" w:hAnsi="仿宋" w:eastAsia="仿宋" w:cs="仿宋"/>
          <w:color w:val="auto"/>
          <w:szCs w:val="21"/>
        </w:rPr>
      </w:pPr>
    </w:p>
    <w:p>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1.针对本项目制定的实施方案及进度计划；（格式自拟）</w:t>
      </w:r>
    </w:p>
    <w:p>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2.货物的运输、安装、调试、试运行实施方案及进度计划；（格式自拟）</w:t>
      </w:r>
    </w:p>
    <w:p>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3.其他证明</w:t>
      </w:r>
      <w:r>
        <w:rPr>
          <w:rFonts w:hint="eastAsia" w:ascii="仿宋" w:hAnsi="仿宋" w:eastAsia="仿宋" w:cs="仿宋"/>
          <w:color w:val="auto"/>
          <w:szCs w:val="21"/>
          <w:lang w:eastAsia="zh-CN"/>
        </w:rPr>
        <w:t>投标人</w:t>
      </w:r>
      <w:r>
        <w:rPr>
          <w:rFonts w:hint="eastAsia" w:ascii="仿宋" w:hAnsi="仿宋" w:eastAsia="仿宋" w:cs="仿宋"/>
          <w:color w:val="auto"/>
          <w:szCs w:val="21"/>
        </w:rPr>
        <w:t>其优越实施项目能力的证明材料：</w:t>
      </w:r>
    </w:p>
    <w:p>
      <w:pPr>
        <w:spacing w:line="360" w:lineRule="auto"/>
        <w:ind w:firstLine="420" w:firstLineChars="200"/>
        <w:rPr>
          <w:rFonts w:hint="eastAsia" w:ascii="仿宋" w:hAnsi="仿宋" w:eastAsia="仿宋" w:cs="仿宋"/>
          <w:color w:val="auto"/>
          <w:szCs w:val="21"/>
        </w:rPr>
      </w:pPr>
    </w:p>
    <w:p>
      <w:pPr>
        <w:spacing w:line="360" w:lineRule="auto"/>
        <w:ind w:firstLine="420" w:firstLineChars="200"/>
        <w:rPr>
          <w:rFonts w:hint="eastAsia" w:ascii="仿宋" w:hAnsi="仿宋" w:eastAsia="仿宋" w:cs="仿宋"/>
          <w:color w:val="auto"/>
          <w:szCs w:val="21"/>
        </w:rPr>
      </w:pPr>
    </w:p>
    <w:p>
      <w:pPr>
        <w:spacing w:line="360" w:lineRule="auto"/>
        <w:ind w:firstLine="420" w:firstLineChars="200"/>
        <w:rPr>
          <w:rFonts w:hint="eastAsia" w:ascii="仿宋" w:hAnsi="仿宋" w:eastAsia="仿宋" w:cs="仿宋"/>
          <w:color w:val="auto"/>
          <w:szCs w:val="21"/>
        </w:rPr>
      </w:pPr>
    </w:p>
    <w:p>
      <w:pPr>
        <w:spacing w:line="360" w:lineRule="auto"/>
        <w:ind w:firstLine="2" w:firstLineChars="1"/>
        <w:rPr>
          <w:rFonts w:hint="eastAsia" w:ascii="仿宋" w:hAnsi="仿宋" w:eastAsia="仿宋" w:cs="仿宋"/>
          <w:color w:val="auto"/>
          <w:szCs w:val="21"/>
        </w:rPr>
      </w:pPr>
      <w:r>
        <w:rPr>
          <w:rFonts w:hint="eastAsia" w:ascii="仿宋" w:hAnsi="仿宋" w:eastAsia="仿宋" w:cs="仿宋"/>
          <w:color w:val="auto"/>
          <w:szCs w:val="21"/>
        </w:rPr>
        <w:t>投标人：（盖单位鲜章）</w:t>
      </w:r>
    </w:p>
    <w:p>
      <w:pPr>
        <w:spacing w:line="360" w:lineRule="auto"/>
        <w:ind w:firstLine="735" w:firstLineChars="350"/>
        <w:rPr>
          <w:rFonts w:hint="eastAsia" w:ascii="仿宋" w:hAnsi="仿宋" w:eastAsia="仿宋" w:cs="仿宋"/>
          <w:color w:val="auto"/>
          <w:szCs w:val="21"/>
        </w:rPr>
      </w:pPr>
      <w:r>
        <w:rPr>
          <w:rFonts w:hint="eastAsia" w:ascii="仿宋" w:hAnsi="仿宋" w:eastAsia="仿宋" w:cs="仿宋"/>
          <w:color w:val="auto"/>
          <w:szCs w:val="21"/>
        </w:rPr>
        <w:t>年  月   日</w:t>
      </w: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rPr>
          <w:rFonts w:hint="eastAsia" w:ascii="仿宋" w:hAnsi="仿宋" w:eastAsia="仿宋" w:cs="仿宋"/>
          <w:color w:val="auto"/>
          <w:sz w:val="24"/>
        </w:rPr>
      </w:pPr>
    </w:p>
    <w:p>
      <w:pPr>
        <w:ind w:firstLine="420" w:firstLineChars="200"/>
        <w:rPr>
          <w:rFonts w:hint="eastAsia" w:ascii="仿宋" w:hAnsi="仿宋" w:eastAsia="仿宋" w:cs="仿宋"/>
          <w:b/>
          <w:bCs/>
          <w:color w:val="auto"/>
          <w:szCs w:val="21"/>
        </w:rPr>
      </w:pPr>
    </w:p>
    <w:p>
      <w:pPr>
        <w:ind w:firstLine="420" w:firstLineChars="200"/>
        <w:rPr>
          <w:rFonts w:hint="eastAsia" w:ascii="仿宋" w:hAnsi="仿宋" w:eastAsia="仿宋" w:cs="仿宋"/>
          <w:b/>
          <w:bCs/>
          <w:color w:val="auto"/>
          <w:szCs w:val="21"/>
        </w:rPr>
      </w:pPr>
      <w:r>
        <w:rPr>
          <w:rFonts w:hint="eastAsia" w:ascii="仿宋" w:hAnsi="仿宋" w:eastAsia="仿宋" w:cs="仿宋"/>
          <w:b/>
          <w:bCs/>
          <w:color w:val="auto"/>
          <w:szCs w:val="21"/>
        </w:rPr>
        <w:t>6-2  质量保证和售后服务</w:t>
      </w:r>
    </w:p>
    <w:p>
      <w:pPr>
        <w:rPr>
          <w:rFonts w:hint="eastAsia" w:ascii="仿宋" w:hAnsi="仿宋" w:eastAsia="仿宋" w:cs="仿宋"/>
          <w:color w:val="auto"/>
          <w:sz w:val="24"/>
        </w:rPr>
      </w:pPr>
    </w:p>
    <w:p>
      <w:pPr>
        <w:pStyle w:val="4"/>
        <w:numPr>
          <w:ilvl w:val="255"/>
          <w:numId w:val="0"/>
        </w:numPr>
        <w:rPr>
          <w:rFonts w:hint="eastAsia" w:ascii="仿宋" w:hAnsi="仿宋" w:eastAsia="仿宋" w:cs="仿宋"/>
          <w:color w:val="auto"/>
        </w:rPr>
      </w:pPr>
    </w:p>
    <w:p>
      <w:pPr>
        <w:numPr>
          <w:ilvl w:val="0"/>
          <w:numId w:val="5"/>
        </w:numPr>
        <w:spacing w:line="360" w:lineRule="exact"/>
        <w:ind w:firstLine="420" w:firstLineChars="200"/>
        <w:rPr>
          <w:rFonts w:hint="eastAsia" w:ascii="仿宋" w:hAnsi="仿宋" w:eastAsia="仿宋" w:cs="仿宋"/>
          <w:b/>
          <w:bCs/>
          <w:color w:val="auto"/>
          <w:szCs w:val="21"/>
        </w:rPr>
      </w:pPr>
      <w:r>
        <w:rPr>
          <w:rFonts w:hint="eastAsia" w:ascii="仿宋" w:hAnsi="仿宋" w:eastAsia="仿宋" w:cs="仿宋"/>
          <w:b/>
          <w:bCs/>
          <w:color w:val="auto"/>
          <w:szCs w:val="21"/>
          <w:lang w:eastAsia="zh-CN"/>
        </w:rPr>
        <w:t>投标人</w:t>
      </w:r>
      <w:r>
        <w:rPr>
          <w:rFonts w:hint="eastAsia" w:ascii="仿宋" w:hAnsi="仿宋" w:eastAsia="仿宋" w:cs="仿宋"/>
          <w:b/>
          <w:bCs/>
          <w:color w:val="auto"/>
          <w:szCs w:val="21"/>
        </w:rPr>
        <w:t>基本情况</w:t>
      </w:r>
    </w:p>
    <w:p>
      <w:pPr>
        <w:spacing w:line="360" w:lineRule="exact"/>
        <w:ind w:left="315"/>
        <w:rPr>
          <w:rFonts w:hint="eastAsia" w:ascii="仿宋" w:hAnsi="仿宋" w:eastAsia="仿宋" w:cs="仿宋"/>
          <w:color w:val="auto"/>
          <w:szCs w:val="21"/>
        </w:rPr>
      </w:pPr>
      <w:r>
        <w:rPr>
          <w:rFonts w:hint="eastAsia" w:ascii="仿宋" w:hAnsi="仿宋" w:eastAsia="仿宋" w:cs="仿宋"/>
          <w:color w:val="auto"/>
          <w:szCs w:val="21"/>
        </w:rPr>
        <w:t>1.</w:t>
      </w:r>
      <w:r>
        <w:rPr>
          <w:rFonts w:hint="eastAsia" w:ascii="仿宋" w:hAnsi="仿宋" w:eastAsia="仿宋" w:cs="仿宋"/>
          <w:color w:val="auto"/>
          <w:szCs w:val="21"/>
          <w:lang w:eastAsia="zh-CN"/>
        </w:rPr>
        <w:t>投标人</w:t>
      </w:r>
      <w:r>
        <w:rPr>
          <w:rFonts w:hint="eastAsia" w:ascii="仿宋" w:hAnsi="仿宋" w:eastAsia="仿宋" w:cs="仿宋"/>
          <w:color w:val="auto"/>
          <w:szCs w:val="21"/>
        </w:rPr>
        <w:t>简要介绍基本情况，基本情况包括但不限于：人员构成、公司经营情况、业绩、股东构成；</w:t>
      </w:r>
    </w:p>
    <w:p>
      <w:pPr>
        <w:spacing w:line="360" w:lineRule="exact"/>
        <w:ind w:left="315"/>
        <w:rPr>
          <w:rFonts w:hint="eastAsia" w:ascii="仿宋" w:hAnsi="仿宋" w:eastAsia="仿宋" w:cs="仿宋"/>
          <w:color w:val="auto"/>
          <w:szCs w:val="21"/>
        </w:rPr>
      </w:pPr>
      <w:r>
        <w:rPr>
          <w:rFonts w:hint="eastAsia" w:ascii="仿宋" w:hAnsi="仿宋" w:eastAsia="仿宋" w:cs="仿宋"/>
          <w:color w:val="auto"/>
          <w:szCs w:val="21"/>
        </w:rPr>
        <w:t>2.</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的服务团队情况（建议用表格展示，人员信息包括但不限于：项目经理基本情况、团队成员基本情况）</w:t>
      </w:r>
    </w:p>
    <w:p>
      <w:pPr>
        <w:numPr>
          <w:ilvl w:val="0"/>
          <w:numId w:val="5"/>
        </w:numPr>
        <w:spacing w:line="360" w:lineRule="exact"/>
        <w:ind w:firstLine="420" w:firstLineChars="200"/>
        <w:rPr>
          <w:rFonts w:hint="eastAsia" w:ascii="仿宋" w:hAnsi="仿宋" w:eastAsia="仿宋" w:cs="仿宋"/>
          <w:b/>
          <w:bCs/>
          <w:color w:val="auto"/>
          <w:szCs w:val="21"/>
        </w:rPr>
      </w:pPr>
      <w:r>
        <w:rPr>
          <w:rFonts w:hint="eastAsia" w:ascii="仿宋" w:hAnsi="仿宋" w:eastAsia="仿宋" w:cs="仿宋"/>
          <w:b/>
          <w:bCs/>
          <w:color w:val="auto"/>
          <w:szCs w:val="21"/>
        </w:rPr>
        <w:t>质量保证书</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本保证书作为</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名称）   </w:t>
      </w:r>
      <w:r>
        <w:rPr>
          <w:rFonts w:hint="eastAsia" w:ascii="仿宋" w:hAnsi="仿宋" w:eastAsia="仿宋" w:cs="仿宋"/>
          <w:color w:val="auto"/>
          <w:szCs w:val="21"/>
        </w:rPr>
        <w:t>对_______________项目（项目编号：__________）采购提供的质量和服务的保证。</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我方承诺提供以下质量保证并承担相应的法律责任：</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1. 提供的货物是全新的，符合国家质量标准；</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2. 提供的货物符合</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承诺和所签合同规定的技术要求；</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3. 保证“售后服务承诺”全部内容的满足；</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4. 我单位承诺保证如下：（请详细列明）</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_______________________________________________________________________</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_______________________________________________________________________</w:t>
      </w:r>
    </w:p>
    <w:p>
      <w:pPr>
        <w:spacing w:line="36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本保证书自中标之日起有效，如我方成交，则至货物保质期满为止有效。</w:t>
      </w:r>
    </w:p>
    <w:p>
      <w:pPr>
        <w:numPr>
          <w:ilvl w:val="0"/>
          <w:numId w:val="5"/>
        </w:numPr>
        <w:spacing w:line="360" w:lineRule="exact"/>
        <w:ind w:firstLine="420" w:firstLineChars="200"/>
        <w:rPr>
          <w:rFonts w:hint="eastAsia" w:ascii="仿宋" w:hAnsi="仿宋" w:eastAsia="仿宋" w:cs="仿宋"/>
          <w:b/>
          <w:bCs/>
          <w:color w:val="auto"/>
          <w:szCs w:val="21"/>
        </w:rPr>
      </w:pPr>
      <w:r>
        <w:rPr>
          <w:rFonts w:hint="eastAsia" w:ascii="仿宋" w:hAnsi="仿宋" w:eastAsia="仿宋" w:cs="仿宋"/>
          <w:b/>
          <w:bCs/>
          <w:color w:val="auto"/>
          <w:szCs w:val="21"/>
        </w:rPr>
        <w:t>售后服务方案</w:t>
      </w:r>
    </w:p>
    <w:p>
      <w:pPr>
        <w:spacing w:line="360" w:lineRule="exact"/>
        <w:ind w:left="420" w:leftChars="200"/>
        <w:rPr>
          <w:rFonts w:hint="eastAsia" w:ascii="仿宋" w:hAnsi="仿宋" w:eastAsia="仿宋" w:cs="仿宋"/>
          <w:color w:val="auto"/>
          <w:szCs w:val="21"/>
        </w:rPr>
      </w:pPr>
      <w:r>
        <w:rPr>
          <w:rFonts w:hint="eastAsia" w:ascii="仿宋" w:hAnsi="仿宋" w:eastAsia="仿宋" w:cs="仿宋"/>
          <w:color w:val="auto"/>
          <w:szCs w:val="21"/>
        </w:rPr>
        <w:t>包含但不限于：</w:t>
      </w:r>
    </w:p>
    <w:p>
      <w:pPr>
        <w:ind w:right="-693" w:rightChars="-330" w:firstLine="420" w:firstLineChars="200"/>
        <w:rPr>
          <w:rFonts w:hint="eastAsia" w:ascii="仿宋" w:hAnsi="仿宋" w:eastAsia="仿宋" w:cs="仿宋"/>
          <w:color w:val="auto"/>
          <w:szCs w:val="21"/>
        </w:rPr>
      </w:pPr>
      <w:r>
        <w:rPr>
          <w:rFonts w:hint="eastAsia" w:ascii="仿宋" w:hAnsi="仿宋" w:eastAsia="仿宋" w:cs="仿宋"/>
          <w:color w:val="auto"/>
          <w:szCs w:val="21"/>
        </w:rPr>
        <w:t>1.针对本项目制定的售后服务方案；</w:t>
      </w:r>
    </w:p>
    <w:p>
      <w:pPr>
        <w:ind w:right="-693" w:rightChars="-330"/>
        <w:rPr>
          <w:rFonts w:hint="eastAsia" w:ascii="仿宋" w:hAnsi="仿宋" w:eastAsia="仿宋" w:cs="仿宋"/>
          <w:color w:val="auto"/>
          <w:szCs w:val="21"/>
        </w:rPr>
      </w:pPr>
      <w:r>
        <w:rPr>
          <w:rFonts w:hint="eastAsia" w:ascii="仿宋" w:hAnsi="仿宋" w:eastAsia="仿宋" w:cs="仿宋"/>
          <w:color w:val="auto"/>
          <w:szCs w:val="21"/>
        </w:rPr>
        <w:t xml:space="preserve">    2.</w:t>
      </w:r>
      <w:r>
        <w:rPr>
          <w:rFonts w:hint="eastAsia" w:ascii="仿宋" w:hAnsi="仿宋" w:eastAsia="仿宋" w:cs="仿宋"/>
          <w:color w:val="auto"/>
          <w:szCs w:val="21"/>
          <w:lang w:eastAsia="zh-CN"/>
        </w:rPr>
        <w:t>投标人</w:t>
      </w:r>
      <w:r>
        <w:rPr>
          <w:rFonts w:hint="eastAsia" w:ascii="仿宋" w:hAnsi="仿宋" w:eastAsia="仿宋" w:cs="仿宋"/>
          <w:color w:val="auto"/>
          <w:szCs w:val="21"/>
        </w:rPr>
        <w:t>认为展示优越售后服务能力的其他材料；</w:t>
      </w:r>
    </w:p>
    <w:p>
      <w:pPr>
        <w:spacing w:line="360" w:lineRule="exact"/>
        <w:ind w:firstLine="420"/>
        <w:rPr>
          <w:rFonts w:hint="eastAsia" w:ascii="仿宋" w:hAnsi="仿宋" w:eastAsia="仿宋" w:cs="仿宋"/>
          <w:color w:val="auto"/>
          <w:szCs w:val="21"/>
        </w:rPr>
      </w:pPr>
    </w:p>
    <w:p>
      <w:pPr>
        <w:spacing w:line="360" w:lineRule="exact"/>
        <w:ind w:firstLine="420"/>
        <w:rPr>
          <w:rFonts w:hint="eastAsia" w:ascii="仿宋" w:hAnsi="仿宋" w:eastAsia="仿宋" w:cs="仿宋"/>
          <w:color w:val="auto"/>
          <w:szCs w:val="21"/>
        </w:rPr>
      </w:pPr>
    </w:p>
    <w:p>
      <w:pPr>
        <w:spacing w:line="360" w:lineRule="exact"/>
        <w:ind w:firstLine="840" w:firstLineChars="400"/>
        <w:rPr>
          <w:rFonts w:hint="eastAsia" w:ascii="仿宋" w:hAnsi="仿宋" w:eastAsia="仿宋" w:cs="仿宋"/>
          <w:color w:val="auto"/>
          <w:szCs w:val="21"/>
        </w:rPr>
      </w:pPr>
    </w:p>
    <w:p>
      <w:pPr>
        <w:spacing w:line="360" w:lineRule="exact"/>
        <w:ind w:firstLine="840" w:firstLineChars="400"/>
        <w:rPr>
          <w:rFonts w:hint="eastAsia" w:ascii="仿宋" w:hAnsi="仿宋" w:eastAsia="仿宋" w:cs="仿宋"/>
          <w:color w:val="auto"/>
          <w:szCs w:val="21"/>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rPr>
        <w:sectPr>
          <w:pgSz w:w="11905" w:h="16838"/>
          <w:pgMar w:top="1417" w:right="1134" w:bottom="1134" w:left="1417" w:header="935" w:footer="720" w:gutter="0"/>
          <w:pgNumType w:fmt="numberInDash"/>
          <w:cols w:space="0" w:num="1"/>
          <w:docGrid w:type="linesAndChars" w:linePitch="334" w:charSpace="0"/>
        </w:sectPr>
      </w:pPr>
      <w:r>
        <w:rPr>
          <w:rFonts w:hint="eastAsia" w:ascii="仿宋" w:hAnsi="仿宋" w:eastAsia="仿宋" w:cs="仿宋"/>
          <w:color w:val="auto"/>
          <w:szCs w:val="21"/>
        </w:rPr>
        <w:t>日期：  年  月  日</w:t>
      </w:r>
    </w:p>
    <w:bookmarkEnd w:id="265"/>
    <w:p>
      <w:pPr>
        <w:pStyle w:val="5"/>
        <w:numPr>
          <w:ilvl w:val="255"/>
          <w:numId w:val="0"/>
        </w:numPr>
        <w:spacing w:before="0"/>
        <w:rPr>
          <w:rFonts w:hint="eastAsia" w:ascii="仿宋" w:hAnsi="仿宋" w:eastAsia="仿宋" w:cs="仿宋"/>
          <w:b/>
          <w:bCs w:val="0"/>
          <w:color w:val="auto"/>
          <w:szCs w:val="28"/>
        </w:rPr>
      </w:pPr>
      <w:bookmarkStart w:id="273" w:name="_Toc10881"/>
      <w:bookmarkStart w:id="274" w:name="_Toc6503"/>
      <w:bookmarkStart w:id="275" w:name="_Toc20848"/>
      <w:bookmarkStart w:id="276" w:name="_Toc14583"/>
      <w:bookmarkStart w:id="277" w:name="_Toc10366"/>
      <w:bookmarkStart w:id="278" w:name="_Toc23272"/>
      <w:bookmarkStart w:id="279" w:name="_Toc28423"/>
      <w:bookmarkStart w:id="280" w:name="_Toc437250075"/>
      <w:bookmarkStart w:id="281" w:name="_Toc267059830"/>
      <w:r>
        <w:rPr>
          <w:rFonts w:hint="eastAsia" w:ascii="仿宋" w:hAnsi="仿宋" w:eastAsia="仿宋" w:cs="仿宋"/>
          <w:b/>
          <w:bCs w:val="0"/>
          <w:color w:val="auto"/>
          <w:szCs w:val="28"/>
        </w:rPr>
        <w:t>格式</w:t>
      </w:r>
      <w:bookmarkEnd w:id="273"/>
      <w:bookmarkEnd w:id="274"/>
      <w:bookmarkEnd w:id="275"/>
      <w:bookmarkEnd w:id="276"/>
      <w:bookmarkEnd w:id="277"/>
      <w:bookmarkEnd w:id="278"/>
      <w:bookmarkEnd w:id="279"/>
      <w:r>
        <w:rPr>
          <w:rFonts w:hint="eastAsia" w:ascii="仿宋" w:hAnsi="仿宋" w:eastAsia="仿宋" w:cs="仿宋"/>
          <w:b/>
          <w:bCs w:val="0"/>
          <w:color w:val="auto"/>
          <w:szCs w:val="28"/>
        </w:rPr>
        <w:t>七</w:t>
      </w:r>
      <w:bookmarkStart w:id="282" w:name="_Toc6824"/>
      <w:bookmarkStart w:id="283" w:name="_Toc21315"/>
      <w:bookmarkStart w:id="284" w:name="_Toc30371"/>
      <w:bookmarkStart w:id="285" w:name="_Toc1888"/>
      <w:bookmarkStart w:id="286" w:name="_Toc8882"/>
      <w:bookmarkStart w:id="287" w:name="_Toc17528"/>
      <w:bookmarkStart w:id="288" w:name="_Toc16086"/>
    </w:p>
    <w:p>
      <w:pPr>
        <w:pStyle w:val="5"/>
        <w:numPr>
          <w:ilvl w:val="255"/>
          <w:numId w:val="0"/>
        </w:numPr>
        <w:spacing w:before="0"/>
        <w:jc w:val="center"/>
        <w:rPr>
          <w:rFonts w:hint="eastAsia" w:ascii="仿宋" w:hAnsi="仿宋" w:eastAsia="仿宋" w:cs="仿宋"/>
          <w:b/>
          <w:bCs w:val="0"/>
          <w:color w:val="auto"/>
          <w:szCs w:val="28"/>
        </w:rPr>
      </w:pPr>
      <w:r>
        <w:rPr>
          <w:rFonts w:hint="eastAsia" w:ascii="仿宋" w:hAnsi="仿宋" w:eastAsia="仿宋" w:cs="仿宋"/>
          <w:b/>
          <w:bCs w:val="0"/>
          <w:color w:val="auto"/>
          <w:szCs w:val="28"/>
        </w:rPr>
        <w:t>技术规格偏离表</w:t>
      </w:r>
      <w:bookmarkEnd w:id="280"/>
      <w:bookmarkEnd w:id="281"/>
      <w:bookmarkEnd w:id="282"/>
      <w:bookmarkEnd w:id="283"/>
      <w:bookmarkEnd w:id="284"/>
      <w:bookmarkEnd w:id="285"/>
      <w:bookmarkEnd w:id="286"/>
      <w:bookmarkEnd w:id="287"/>
      <w:bookmarkEnd w:id="288"/>
    </w:p>
    <w:p>
      <w:pPr>
        <w:spacing w:line="360" w:lineRule="exact"/>
        <w:ind w:firstLine="420" w:firstLineChars="200"/>
        <w:rPr>
          <w:rFonts w:hint="eastAsia" w:ascii="仿宋" w:hAnsi="仿宋" w:eastAsia="仿宋" w:cs="仿宋"/>
          <w:color w:val="auto"/>
        </w:rPr>
      </w:pPr>
      <w:r>
        <w:rPr>
          <w:rFonts w:hint="eastAsia" w:ascii="仿宋" w:hAnsi="仿宋" w:eastAsia="仿宋" w:cs="仿宋"/>
          <w:color w:val="auto"/>
        </w:rPr>
        <w:t>参加投标的</w:t>
      </w:r>
      <w:r>
        <w:rPr>
          <w:rFonts w:hint="eastAsia" w:ascii="仿宋" w:hAnsi="仿宋" w:eastAsia="仿宋" w:cs="仿宋"/>
          <w:color w:val="auto"/>
          <w:lang w:eastAsia="zh-CN"/>
        </w:rPr>
        <w:t>投标人</w:t>
      </w:r>
      <w:r>
        <w:rPr>
          <w:rFonts w:hint="eastAsia" w:ascii="仿宋" w:hAnsi="仿宋" w:eastAsia="仿宋" w:cs="仿宋"/>
          <w:color w:val="auto"/>
        </w:rPr>
        <w:t>应按所报产品的实际技术参数，逐条对应招标文件的第五章“从采购需求”中要求的技术规范如实、完整、准确的填写该表。</w:t>
      </w:r>
    </w:p>
    <w:p>
      <w:pPr>
        <w:spacing w:line="360" w:lineRule="exact"/>
        <w:ind w:firstLine="420" w:firstLineChars="200"/>
        <w:rPr>
          <w:rFonts w:hint="eastAsia" w:ascii="仿宋" w:hAnsi="仿宋" w:eastAsia="仿宋" w:cs="仿宋"/>
          <w:color w:val="auto"/>
        </w:rPr>
      </w:pPr>
      <w:r>
        <w:rPr>
          <w:rFonts w:hint="eastAsia" w:ascii="仿宋" w:hAnsi="仿宋" w:eastAsia="仿宋" w:cs="仿宋"/>
          <w:color w:val="auto"/>
          <w:szCs w:val="21"/>
        </w:rPr>
        <w:t>★</w:t>
      </w:r>
      <w:r>
        <w:rPr>
          <w:rFonts w:hint="eastAsia" w:ascii="仿宋" w:hAnsi="仿宋" w:eastAsia="仿宋" w:cs="仿宋"/>
          <w:color w:val="auto"/>
        </w:rPr>
        <w:t>本表格将作为评标委员会对参加投标的</w:t>
      </w:r>
      <w:r>
        <w:rPr>
          <w:rFonts w:hint="eastAsia" w:ascii="仿宋" w:hAnsi="仿宋" w:eastAsia="仿宋" w:cs="仿宋"/>
          <w:color w:val="auto"/>
          <w:lang w:eastAsia="zh-CN"/>
        </w:rPr>
        <w:t>投标人</w:t>
      </w:r>
      <w:r>
        <w:rPr>
          <w:rFonts w:hint="eastAsia" w:ascii="仿宋" w:hAnsi="仿宋" w:eastAsia="仿宋" w:cs="仿宋"/>
          <w:color w:val="auto"/>
        </w:rPr>
        <w:t>技术部分的评审依据，未填写本表格的</w:t>
      </w:r>
      <w:r>
        <w:rPr>
          <w:rFonts w:hint="eastAsia" w:ascii="仿宋" w:hAnsi="仿宋" w:eastAsia="仿宋" w:cs="仿宋"/>
          <w:color w:val="auto"/>
          <w:lang w:eastAsia="zh-CN"/>
        </w:rPr>
        <w:t>投标人</w:t>
      </w:r>
      <w:r>
        <w:rPr>
          <w:rFonts w:hint="eastAsia" w:ascii="仿宋" w:hAnsi="仿宋" w:eastAsia="仿宋" w:cs="仿宋"/>
          <w:color w:val="auto"/>
        </w:rPr>
        <w:t>将不能通过初步评审。</w:t>
      </w:r>
    </w:p>
    <w:p>
      <w:pPr>
        <w:spacing w:line="360" w:lineRule="auto"/>
        <w:rPr>
          <w:rFonts w:hint="eastAsia" w:ascii="仿宋" w:hAnsi="仿宋" w:eastAsia="仿宋" w:cs="仿宋"/>
          <w:color w:val="auto"/>
          <w:u w:val="single"/>
        </w:rPr>
      </w:pPr>
      <w:r>
        <w:rPr>
          <w:rFonts w:hint="eastAsia" w:ascii="仿宋" w:hAnsi="仿宋" w:eastAsia="仿宋" w:cs="仿宋"/>
          <w:color w:val="auto"/>
        </w:rPr>
        <w:t>项目名称：                                                   项目编号：</w:t>
      </w:r>
    </w:p>
    <w:tbl>
      <w:tblPr>
        <w:tblStyle w:val="33"/>
        <w:tblW w:w="12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1551"/>
        <w:gridCol w:w="3445"/>
        <w:gridCol w:w="2662"/>
        <w:gridCol w:w="2050"/>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1551" w:type="dxa"/>
            <w:vAlign w:val="center"/>
          </w:tcPr>
          <w:p>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采购货物名称</w:t>
            </w:r>
          </w:p>
        </w:tc>
        <w:tc>
          <w:tcPr>
            <w:tcW w:w="3445" w:type="dxa"/>
            <w:vAlign w:val="center"/>
          </w:tcPr>
          <w:p>
            <w:pPr>
              <w:spacing w:line="360" w:lineRule="exact"/>
              <w:jc w:val="center"/>
              <w:rPr>
                <w:rFonts w:hint="eastAsia" w:ascii="仿宋" w:hAnsi="仿宋" w:eastAsia="仿宋" w:cs="仿宋"/>
                <w:b/>
                <w:color w:val="auto"/>
                <w:szCs w:val="21"/>
              </w:rPr>
            </w:pPr>
            <w:r>
              <w:rPr>
                <w:rFonts w:hint="eastAsia" w:ascii="仿宋" w:hAnsi="仿宋" w:eastAsia="仿宋" w:cs="仿宋"/>
                <w:color w:val="auto"/>
              </w:rPr>
              <w:t>招标文件采购货物性能、参数配置要求</w:t>
            </w:r>
          </w:p>
        </w:tc>
        <w:tc>
          <w:tcPr>
            <w:tcW w:w="2662" w:type="dxa"/>
            <w:vAlign w:val="center"/>
          </w:tcPr>
          <w:p>
            <w:pPr>
              <w:spacing w:line="360" w:lineRule="exact"/>
              <w:jc w:val="center"/>
              <w:rPr>
                <w:rFonts w:hint="eastAsia" w:ascii="仿宋" w:hAnsi="仿宋" w:eastAsia="仿宋" w:cs="仿宋"/>
                <w:color w:val="auto"/>
                <w:szCs w:val="21"/>
              </w:rPr>
            </w:pPr>
            <w:r>
              <w:rPr>
                <w:rFonts w:hint="eastAsia" w:ascii="仿宋" w:hAnsi="仿宋" w:eastAsia="仿宋" w:cs="仿宋"/>
                <w:color w:val="auto"/>
                <w:szCs w:val="21"/>
                <w:lang w:eastAsia="zh-CN"/>
              </w:rPr>
              <w:t>投标文件</w:t>
            </w:r>
            <w:r>
              <w:rPr>
                <w:rFonts w:hint="eastAsia" w:ascii="仿宋" w:hAnsi="仿宋" w:eastAsia="仿宋" w:cs="仿宋"/>
                <w:color w:val="auto"/>
                <w:szCs w:val="21"/>
              </w:rPr>
              <w:t>中报价产品货物性能</w:t>
            </w:r>
          </w:p>
          <w:p>
            <w:pPr>
              <w:spacing w:line="360" w:lineRule="exact"/>
              <w:jc w:val="center"/>
              <w:rPr>
                <w:rFonts w:hint="eastAsia" w:ascii="仿宋" w:hAnsi="仿宋" w:eastAsia="仿宋" w:cs="仿宋"/>
                <w:b/>
                <w:color w:val="auto"/>
                <w:szCs w:val="21"/>
              </w:rPr>
            </w:pPr>
            <w:r>
              <w:rPr>
                <w:rFonts w:hint="eastAsia" w:ascii="仿宋" w:hAnsi="仿宋" w:eastAsia="仿宋" w:cs="仿宋"/>
                <w:color w:val="auto"/>
                <w:szCs w:val="21"/>
              </w:rPr>
              <w:t>参数配置情况</w:t>
            </w:r>
          </w:p>
        </w:tc>
        <w:tc>
          <w:tcPr>
            <w:tcW w:w="2050" w:type="dxa"/>
            <w:vAlign w:val="center"/>
          </w:tcPr>
          <w:p>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偏离情况</w:t>
            </w:r>
          </w:p>
        </w:tc>
        <w:tc>
          <w:tcPr>
            <w:tcW w:w="1625" w:type="dxa"/>
            <w:vAlign w:val="center"/>
          </w:tcPr>
          <w:p>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98" w:type="dxa"/>
            <w:gridSpan w:val="6"/>
            <w:vAlign w:val="center"/>
          </w:tcPr>
          <w:p>
            <w:pPr>
              <w:spacing w:line="360" w:lineRule="exact"/>
              <w:rPr>
                <w:rFonts w:hint="eastAsia" w:ascii="仿宋" w:hAnsi="仿宋" w:eastAsia="仿宋" w:cs="仿宋"/>
                <w:b/>
                <w:color w:val="auto"/>
                <w:szCs w:val="21"/>
              </w:rPr>
            </w:pPr>
            <w:r>
              <w:rPr>
                <w:rFonts w:hint="eastAsia" w:ascii="仿宋" w:hAnsi="仿宋" w:eastAsia="仿宋" w:cs="仿宋"/>
                <w:color w:val="auto"/>
              </w:rPr>
              <w:t>（一）通用办公设备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1</w:t>
            </w:r>
          </w:p>
        </w:tc>
        <w:tc>
          <w:tcPr>
            <w:tcW w:w="1551" w:type="dxa"/>
            <w:vAlign w:val="center"/>
          </w:tcPr>
          <w:p>
            <w:pPr>
              <w:spacing w:line="360" w:lineRule="exact"/>
              <w:jc w:val="center"/>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2</w:t>
            </w:r>
          </w:p>
        </w:tc>
        <w:tc>
          <w:tcPr>
            <w:tcW w:w="1551" w:type="dxa"/>
            <w:vAlign w:val="center"/>
          </w:tcPr>
          <w:p>
            <w:pPr>
              <w:spacing w:line="360" w:lineRule="exact"/>
              <w:jc w:val="center"/>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3</w:t>
            </w:r>
          </w:p>
        </w:tc>
        <w:tc>
          <w:tcPr>
            <w:tcW w:w="1551" w:type="dxa"/>
            <w:vAlign w:val="center"/>
          </w:tcPr>
          <w:p>
            <w:pPr>
              <w:spacing w:line="360" w:lineRule="exact"/>
              <w:jc w:val="center"/>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w:t>
            </w:r>
          </w:p>
        </w:tc>
        <w:tc>
          <w:tcPr>
            <w:tcW w:w="1551" w:type="dxa"/>
            <w:vAlign w:val="center"/>
          </w:tcPr>
          <w:p>
            <w:pPr>
              <w:spacing w:line="360" w:lineRule="exact"/>
              <w:jc w:val="center"/>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98" w:type="dxa"/>
            <w:gridSpan w:val="6"/>
            <w:vAlign w:val="center"/>
          </w:tcPr>
          <w:p>
            <w:pPr>
              <w:spacing w:line="360" w:lineRule="exact"/>
              <w:rPr>
                <w:rFonts w:hint="eastAsia" w:ascii="仿宋" w:hAnsi="仿宋" w:eastAsia="仿宋" w:cs="仿宋"/>
                <w:b/>
                <w:color w:val="auto"/>
                <w:szCs w:val="21"/>
              </w:rPr>
            </w:pPr>
            <w:r>
              <w:rPr>
                <w:rFonts w:hint="eastAsia" w:ascii="仿宋" w:hAnsi="仿宋" w:eastAsia="仿宋" w:cs="仿宋"/>
                <w:color w:val="auto"/>
                <w:kern w:val="0"/>
                <w:sz w:val="22"/>
              </w:rPr>
              <w:t>（二）</w:t>
            </w:r>
            <w:r>
              <w:rPr>
                <w:rFonts w:hint="eastAsia" w:ascii="仿宋" w:hAnsi="仿宋" w:eastAsia="仿宋" w:cs="仿宋"/>
                <w:color w:val="auto"/>
                <w:kern w:val="0"/>
                <w:sz w:val="22"/>
              </w:rPr>
              <w:t>其他教学设备和辅助货物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1</w:t>
            </w:r>
          </w:p>
        </w:tc>
        <w:tc>
          <w:tcPr>
            <w:tcW w:w="1551" w:type="dxa"/>
            <w:vAlign w:val="center"/>
          </w:tcPr>
          <w:p>
            <w:pPr>
              <w:spacing w:line="360" w:lineRule="exact"/>
              <w:jc w:val="center"/>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2</w:t>
            </w:r>
          </w:p>
        </w:tc>
        <w:tc>
          <w:tcPr>
            <w:tcW w:w="1551" w:type="dxa"/>
            <w:vAlign w:val="center"/>
          </w:tcPr>
          <w:p>
            <w:pPr>
              <w:spacing w:line="360" w:lineRule="exact"/>
              <w:jc w:val="center"/>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3</w:t>
            </w:r>
          </w:p>
        </w:tc>
        <w:tc>
          <w:tcPr>
            <w:tcW w:w="1551" w:type="dxa"/>
            <w:vAlign w:val="center"/>
          </w:tcPr>
          <w:p>
            <w:pPr>
              <w:spacing w:line="360" w:lineRule="exact"/>
              <w:jc w:val="center"/>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5" w:type="dxa"/>
            <w:vAlign w:val="center"/>
          </w:tcPr>
          <w:p>
            <w:pPr>
              <w:jc w:val="center"/>
              <w:rPr>
                <w:rFonts w:hint="eastAsia" w:ascii="仿宋" w:hAnsi="仿宋" w:eastAsia="仿宋" w:cs="仿宋"/>
                <w:color w:val="auto"/>
              </w:rPr>
            </w:pPr>
            <w:r>
              <w:rPr>
                <w:rFonts w:hint="eastAsia" w:ascii="仿宋" w:hAnsi="仿宋" w:eastAsia="仿宋" w:cs="仿宋"/>
                <w:color w:val="auto"/>
              </w:rPr>
              <w:t>.....</w:t>
            </w:r>
          </w:p>
        </w:tc>
        <w:tc>
          <w:tcPr>
            <w:tcW w:w="1551" w:type="dxa"/>
            <w:vAlign w:val="center"/>
          </w:tcPr>
          <w:p>
            <w:pPr>
              <w:spacing w:line="360" w:lineRule="exact"/>
              <w:rPr>
                <w:rFonts w:hint="eastAsia" w:ascii="仿宋" w:hAnsi="仿宋" w:eastAsia="仿宋" w:cs="仿宋"/>
                <w:b/>
                <w:color w:val="auto"/>
                <w:szCs w:val="21"/>
              </w:rPr>
            </w:pPr>
          </w:p>
        </w:tc>
        <w:tc>
          <w:tcPr>
            <w:tcW w:w="3445" w:type="dxa"/>
            <w:vAlign w:val="center"/>
          </w:tcPr>
          <w:p>
            <w:pPr>
              <w:spacing w:line="360" w:lineRule="exact"/>
              <w:rPr>
                <w:rFonts w:hint="eastAsia" w:ascii="仿宋" w:hAnsi="仿宋" w:eastAsia="仿宋" w:cs="仿宋"/>
                <w:b/>
                <w:color w:val="auto"/>
                <w:szCs w:val="21"/>
              </w:rPr>
            </w:pPr>
          </w:p>
        </w:tc>
        <w:tc>
          <w:tcPr>
            <w:tcW w:w="2662" w:type="dxa"/>
            <w:vAlign w:val="center"/>
          </w:tcPr>
          <w:p>
            <w:pPr>
              <w:spacing w:line="360" w:lineRule="exact"/>
              <w:jc w:val="center"/>
              <w:rPr>
                <w:rFonts w:hint="eastAsia" w:ascii="仿宋" w:hAnsi="仿宋" w:eastAsia="仿宋" w:cs="仿宋"/>
                <w:b/>
                <w:color w:val="auto"/>
                <w:szCs w:val="21"/>
              </w:rPr>
            </w:pPr>
          </w:p>
        </w:tc>
        <w:tc>
          <w:tcPr>
            <w:tcW w:w="2050" w:type="dxa"/>
            <w:vAlign w:val="center"/>
          </w:tcPr>
          <w:p>
            <w:pPr>
              <w:spacing w:line="360" w:lineRule="exact"/>
              <w:jc w:val="center"/>
              <w:rPr>
                <w:rFonts w:hint="eastAsia" w:ascii="仿宋" w:hAnsi="仿宋" w:eastAsia="仿宋" w:cs="仿宋"/>
                <w:b/>
                <w:color w:val="auto"/>
                <w:szCs w:val="21"/>
              </w:rPr>
            </w:pPr>
          </w:p>
        </w:tc>
        <w:tc>
          <w:tcPr>
            <w:tcW w:w="1625" w:type="dxa"/>
          </w:tcPr>
          <w:p>
            <w:pPr>
              <w:spacing w:line="360" w:lineRule="exact"/>
              <w:jc w:val="center"/>
              <w:rPr>
                <w:rFonts w:hint="eastAsia" w:ascii="仿宋" w:hAnsi="仿宋" w:eastAsia="仿宋" w:cs="仿宋"/>
                <w:b/>
                <w:color w:val="auto"/>
                <w:szCs w:val="21"/>
              </w:rPr>
            </w:pPr>
          </w:p>
        </w:tc>
      </w:tr>
    </w:tbl>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日期：年月日</w:t>
      </w:r>
    </w:p>
    <w:p>
      <w:pPr>
        <w:pStyle w:val="16"/>
        <w:autoSpaceDE w:val="0"/>
        <w:autoSpaceDN w:val="0"/>
        <w:adjustRightInd w:val="0"/>
        <w:spacing w:line="240" w:lineRule="exact"/>
        <w:rPr>
          <w:rFonts w:hint="eastAsia" w:ascii="仿宋" w:hAnsi="仿宋" w:eastAsia="仿宋" w:cs="仿宋"/>
          <w:color w:val="auto"/>
          <w:szCs w:val="21"/>
        </w:rPr>
      </w:pPr>
      <w:r>
        <w:rPr>
          <w:rFonts w:hint="eastAsia" w:ascii="仿宋" w:hAnsi="仿宋" w:eastAsia="仿宋" w:cs="仿宋"/>
          <w:b/>
          <w:color w:val="auto"/>
        </w:rPr>
        <w:t>表格填写说明：</w:t>
      </w:r>
      <w:r>
        <w:rPr>
          <w:rFonts w:hint="eastAsia" w:ascii="仿宋" w:hAnsi="仿宋" w:eastAsia="仿宋" w:cs="仿宋"/>
          <w:color w:val="auto"/>
        </w:rPr>
        <w:t>1.表格中“采购货物名称”及“招标文件采购货物性能、参数配置要求”可按第五章“采购需求”内容复制。2.</w:t>
      </w:r>
      <w:r>
        <w:rPr>
          <w:rFonts w:hint="eastAsia" w:ascii="仿宋" w:hAnsi="仿宋" w:eastAsia="仿宋" w:cs="仿宋"/>
          <w:color w:val="auto"/>
          <w:szCs w:val="21"/>
        </w:rPr>
        <w:t>表格中“</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中报价产品货物性能参数配置情况”请根据实际所报产品情况如实、完整、准确地填写，请勿复制、粘贴招标文件要求。</w:t>
      </w:r>
      <w:r>
        <w:rPr>
          <w:rFonts w:hint="eastAsia" w:ascii="仿宋" w:hAnsi="仿宋" w:eastAsia="仿宋" w:cs="仿宋"/>
          <w:b/>
          <w:color w:val="auto"/>
          <w:szCs w:val="21"/>
        </w:rPr>
        <w:t>若由于疏忽大意或未能完整、如实填写，以及复制、粘贴招标文件填写，导致的一切后果由参加投标的</w:t>
      </w:r>
      <w:r>
        <w:rPr>
          <w:rFonts w:hint="eastAsia" w:ascii="仿宋" w:hAnsi="仿宋" w:eastAsia="仿宋" w:cs="仿宋"/>
          <w:b/>
          <w:color w:val="auto"/>
          <w:szCs w:val="21"/>
          <w:lang w:eastAsia="zh-CN"/>
        </w:rPr>
        <w:t>投标人</w:t>
      </w:r>
      <w:r>
        <w:rPr>
          <w:rFonts w:hint="eastAsia" w:ascii="仿宋" w:hAnsi="仿宋" w:eastAsia="仿宋" w:cs="仿宋"/>
          <w:b/>
          <w:color w:val="auto"/>
          <w:szCs w:val="21"/>
        </w:rPr>
        <w:t>自行承担。</w:t>
      </w:r>
      <w:r>
        <w:rPr>
          <w:rFonts w:hint="eastAsia" w:ascii="仿宋" w:hAnsi="仿宋" w:eastAsia="仿宋" w:cs="仿宋"/>
          <w:color w:val="auto"/>
          <w:szCs w:val="21"/>
        </w:rPr>
        <w:t>3、表格中“偏离”部分，只能如实填写“负偏离”“无偏离”“正偏离”。凡响应内容“正偏离的”，请在说明栏中写明技术指标；“无偏离”则不用说明。负偏离，则技术部分得分为零，且被否决的风险自行承担。</w:t>
      </w:r>
    </w:p>
    <w:p>
      <w:pPr>
        <w:pStyle w:val="5"/>
        <w:numPr>
          <w:ilvl w:val="1"/>
          <w:numId w:val="0"/>
        </w:numPr>
        <w:rPr>
          <w:rFonts w:hint="eastAsia" w:ascii="仿宋" w:hAnsi="仿宋" w:eastAsia="仿宋" w:cs="仿宋"/>
          <w:b/>
          <w:bCs w:val="0"/>
          <w:color w:val="auto"/>
          <w:szCs w:val="28"/>
        </w:rPr>
      </w:pPr>
      <w:r>
        <w:rPr>
          <w:rFonts w:hint="eastAsia" w:ascii="仿宋" w:hAnsi="仿宋" w:eastAsia="仿宋" w:cs="仿宋"/>
          <w:b/>
          <w:bCs w:val="0"/>
          <w:color w:val="auto"/>
          <w:szCs w:val="28"/>
        </w:rPr>
        <w:t>格式八                                     分项报价表</w:t>
      </w:r>
    </w:p>
    <w:p>
      <w:pPr>
        <w:rPr>
          <w:rFonts w:hint="eastAsia" w:ascii="仿宋" w:hAnsi="仿宋" w:eastAsia="仿宋" w:cs="仿宋"/>
          <w:color w:val="auto"/>
        </w:rPr>
      </w:pPr>
    </w:p>
    <w:p>
      <w:pPr>
        <w:ind w:firstLine="630" w:firstLineChars="300"/>
        <w:rPr>
          <w:rFonts w:hint="eastAsia" w:ascii="仿宋" w:hAnsi="仿宋" w:eastAsia="仿宋" w:cs="仿宋"/>
          <w:color w:val="auto"/>
        </w:rPr>
      </w:pPr>
      <w:r>
        <w:rPr>
          <w:rFonts w:hint="eastAsia" w:ascii="仿宋" w:hAnsi="仿宋" w:eastAsia="仿宋" w:cs="仿宋"/>
          <w:color w:val="auto"/>
        </w:rPr>
        <w:t>项目名称：                                                   项目编号：</w:t>
      </w:r>
    </w:p>
    <w:tbl>
      <w:tblPr>
        <w:tblStyle w:val="33"/>
        <w:tblW w:w="13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2325"/>
        <w:gridCol w:w="1855"/>
        <w:gridCol w:w="1906"/>
        <w:gridCol w:w="1525"/>
        <w:gridCol w:w="1399"/>
        <w:gridCol w:w="1127"/>
        <w:gridCol w:w="1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515"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序号</w:t>
            </w:r>
          </w:p>
        </w:tc>
        <w:tc>
          <w:tcPr>
            <w:tcW w:w="2325"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采购货物名称</w:t>
            </w:r>
          </w:p>
        </w:tc>
        <w:tc>
          <w:tcPr>
            <w:tcW w:w="1855"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响应品牌</w:t>
            </w:r>
          </w:p>
        </w:tc>
        <w:tc>
          <w:tcPr>
            <w:tcW w:w="1906"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响应型号</w:t>
            </w:r>
          </w:p>
        </w:tc>
        <w:tc>
          <w:tcPr>
            <w:tcW w:w="1525"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制造商/生产厂商名称</w:t>
            </w:r>
          </w:p>
        </w:tc>
        <w:tc>
          <w:tcPr>
            <w:tcW w:w="1399"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数量</w:t>
            </w:r>
          </w:p>
        </w:tc>
        <w:tc>
          <w:tcPr>
            <w:tcW w:w="1127"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单价</w:t>
            </w:r>
          </w:p>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（元）</w:t>
            </w:r>
          </w:p>
        </w:tc>
        <w:tc>
          <w:tcPr>
            <w:tcW w:w="1692" w:type="dxa"/>
            <w:vAlign w:val="center"/>
          </w:tcPr>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总价</w:t>
            </w:r>
          </w:p>
          <w:p>
            <w:pPr>
              <w:pStyle w:val="16"/>
              <w:jc w:val="center"/>
              <w:rPr>
                <w:rFonts w:hint="eastAsia" w:ascii="仿宋" w:hAnsi="仿宋" w:eastAsia="仿宋" w:cs="仿宋"/>
                <w:b/>
                <w:bCs/>
                <w:color w:val="auto"/>
                <w:szCs w:val="21"/>
              </w:rPr>
            </w:pPr>
            <w:r>
              <w:rPr>
                <w:rFonts w:hint="eastAsia" w:ascii="仿宋" w:hAnsi="仿宋" w:eastAsia="仿宋" w:cs="仿宋"/>
                <w:b/>
                <w:bCs/>
                <w:color w:val="auto"/>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3344" w:type="dxa"/>
            <w:gridSpan w:val="8"/>
            <w:vAlign w:val="center"/>
          </w:tcPr>
          <w:p>
            <w:pPr>
              <w:pStyle w:val="16"/>
              <w:ind w:left="72"/>
              <w:rPr>
                <w:rFonts w:hint="eastAsia" w:ascii="仿宋" w:hAnsi="仿宋" w:eastAsia="仿宋" w:cs="仿宋"/>
                <w:b/>
                <w:bCs/>
                <w:color w:val="auto"/>
                <w:szCs w:val="21"/>
              </w:rPr>
            </w:pPr>
            <w:r>
              <w:rPr>
                <w:rFonts w:hint="eastAsia" w:ascii="仿宋" w:hAnsi="仿宋" w:eastAsia="仿宋" w:cs="仿宋"/>
                <w:color w:val="auto"/>
              </w:rPr>
              <w:t>（一）办公家具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515" w:type="dxa"/>
            <w:vAlign w:val="center"/>
          </w:tcPr>
          <w:p>
            <w:pPr>
              <w:jc w:val="center"/>
              <w:rPr>
                <w:rFonts w:hint="eastAsia" w:ascii="仿宋" w:hAnsi="仿宋" w:eastAsia="仿宋" w:cs="仿宋"/>
                <w:color w:val="auto"/>
                <w:szCs w:val="21"/>
              </w:rPr>
            </w:pPr>
            <w:r>
              <w:rPr>
                <w:rFonts w:hint="eastAsia" w:ascii="仿宋" w:hAnsi="仿宋" w:eastAsia="仿宋" w:cs="仿宋"/>
                <w:color w:val="auto"/>
              </w:rPr>
              <w:t>1</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515" w:type="dxa"/>
            <w:vAlign w:val="center"/>
          </w:tcPr>
          <w:p>
            <w:pPr>
              <w:jc w:val="center"/>
              <w:rPr>
                <w:rFonts w:hint="eastAsia" w:ascii="仿宋" w:hAnsi="仿宋" w:eastAsia="仿宋" w:cs="仿宋"/>
                <w:color w:val="auto"/>
                <w:szCs w:val="21"/>
              </w:rPr>
            </w:pPr>
            <w:r>
              <w:rPr>
                <w:rFonts w:hint="eastAsia" w:ascii="仿宋" w:hAnsi="仿宋" w:eastAsia="仿宋" w:cs="仿宋"/>
                <w:color w:val="auto"/>
              </w:rPr>
              <w:t>2</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515" w:type="dxa"/>
            <w:vAlign w:val="center"/>
          </w:tcPr>
          <w:p>
            <w:pPr>
              <w:jc w:val="center"/>
              <w:rPr>
                <w:rFonts w:hint="eastAsia" w:ascii="仿宋" w:hAnsi="仿宋" w:eastAsia="仿宋" w:cs="仿宋"/>
                <w:color w:val="auto"/>
                <w:sz w:val="18"/>
                <w:szCs w:val="18"/>
              </w:rPr>
            </w:pPr>
            <w:r>
              <w:rPr>
                <w:rFonts w:hint="eastAsia" w:ascii="仿宋" w:hAnsi="仿宋" w:eastAsia="仿宋" w:cs="仿宋"/>
                <w:color w:val="auto"/>
              </w:rPr>
              <w:t>3</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515" w:type="dxa"/>
            <w:vAlign w:val="center"/>
          </w:tcPr>
          <w:p>
            <w:pPr>
              <w:jc w:val="center"/>
              <w:rPr>
                <w:rFonts w:hint="eastAsia" w:ascii="仿宋" w:hAnsi="仿宋" w:eastAsia="仿宋" w:cs="仿宋"/>
                <w:color w:val="auto"/>
                <w:sz w:val="18"/>
                <w:szCs w:val="18"/>
              </w:rPr>
            </w:pPr>
            <w:r>
              <w:rPr>
                <w:rFonts w:hint="eastAsia" w:ascii="仿宋" w:hAnsi="仿宋" w:eastAsia="仿宋" w:cs="仿宋"/>
                <w:color w:val="auto"/>
              </w:rPr>
              <w:t>.....</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3344" w:type="dxa"/>
            <w:gridSpan w:val="8"/>
            <w:vAlign w:val="center"/>
          </w:tcPr>
          <w:p>
            <w:pPr>
              <w:pStyle w:val="16"/>
              <w:rPr>
                <w:rFonts w:hint="eastAsia" w:ascii="仿宋" w:hAnsi="仿宋" w:eastAsia="仿宋" w:cs="仿宋"/>
                <w:color w:val="auto"/>
                <w:szCs w:val="21"/>
              </w:rPr>
            </w:pPr>
            <w:r>
              <w:rPr>
                <w:rFonts w:hint="eastAsia" w:ascii="仿宋" w:hAnsi="仿宋" w:eastAsia="仿宋" w:cs="仿宋"/>
                <w:color w:val="auto"/>
                <w:kern w:val="0"/>
                <w:sz w:val="22"/>
              </w:rPr>
              <w:t>（二）</w:t>
            </w:r>
            <w:r>
              <w:rPr>
                <w:rFonts w:hint="eastAsia" w:ascii="仿宋" w:hAnsi="仿宋" w:eastAsia="仿宋" w:cs="仿宋"/>
                <w:color w:val="auto"/>
                <w:kern w:val="0"/>
                <w:sz w:val="22"/>
              </w:rPr>
              <w:t>其他教学设备和辅助货物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jc w:val="center"/>
        </w:trPr>
        <w:tc>
          <w:tcPr>
            <w:tcW w:w="1515" w:type="dxa"/>
            <w:vAlign w:val="center"/>
          </w:tcPr>
          <w:p>
            <w:pPr>
              <w:jc w:val="center"/>
              <w:rPr>
                <w:rFonts w:hint="eastAsia" w:ascii="仿宋" w:hAnsi="仿宋" w:eastAsia="仿宋" w:cs="仿宋"/>
                <w:color w:val="auto"/>
                <w:sz w:val="18"/>
                <w:szCs w:val="18"/>
              </w:rPr>
            </w:pPr>
            <w:r>
              <w:rPr>
                <w:rFonts w:hint="eastAsia" w:ascii="仿宋" w:hAnsi="仿宋" w:eastAsia="仿宋" w:cs="仿宋"/>
                <w:color w:val="auto"/>
              </w:rPr>
              <w:t>1</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jc w:val="center"/>
        </w:trPr>
        <w:tc>
          <w:tcPr>
            <w:tcW w:w="1515" w:type="dxa"/>
            <w:vAlign w:val="center"/>
          </w:tcPr>
          <w:p>
            <w:pPr>
              <w:jc w:val="center"/>
              <w:rPr>
                <w:rFonts w:hint="eastAsia" w:ascii="仿宋" w:hAnsi="仿宋" w:eastAsia="仿宋" w:cs="仿宋"/>
                <w:color w:val="auto"/>
                <w:sz w:val="18"/>
                <w:szCs w:val="18"/>
              </w:rPr>
            </w:pPr>
            <w:r>
              <w:rPr>
                <w:rFonts w:hint="eastAsia" w:ascii="仿宋" w:hAnsi="仿宋" w:eastAsia="仿宋" w:cs="仿宋"/>
                <w:color w:val="auto"/>
              </w:rPr>
              <w:t>2</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jc w:val="center"/>
        </w:trPr>
        <w:tc>
          <w:tcPr>
            <w:tcW w:w="1515" w:type="dxa"/>
            <w:vAlign w:val="center"/>
          </w:tcPr>
          <w:p>
            <w:pPr>
              <w:jc w:val="center"/>
              <w:rPr>
                <w:rFonts w:hint="eastAsia" w:ascii="仿宋" w:hAnsi="仿宋" w:eastAsia="仿宋" w:cs="仿宋"/>
                <w:color w:val="auto"/>
                <w:sz w:val="18"/>
                <w:szCs w:val="18"/>
              </w:rPr>
            </w:pPr>
            <w:r>
              <w:rPr>
                <w:rFonts w:hint="eastAsia" w:ascii="仿宋" w:hAnsi="仿宋" w:eastAsia="仿宋" w:cs="仿宋"/>
                <w:color w:val="auto"/>
              </w:rPr>
              <w:t>3</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515" w:type="dxa"/>
            <w:vAlign w:val="center"/>
          </w:tcPr>
          <w:p>
            <w:pPr>
              <w:jc w:val="center"/>
              <w:rPr>
                <w:rFonts w:hint="eastAsia" w:ascii="仿宋" w:hAnsi="仿宋" w:eastAsia="仿宋" w:cs="仿宋"/>
                <w:color w:val="auto"/>
                <w:sz w:val="18"/>
                <w:szCs w:val="18"/>
              </w:rPr>
            </w:pPr>
            <w:r>
              <w:rPr>
                <w:rFonts w:hint="eastAsia" w:ascii="仿宋" w:hAnsi="仿宋" w:eastAsia="仿宋" w:cs="仿宋"/>
                <w:color w:val="auto"/>
              </w:rPr>
              <w:t>.....</w:t>
            </w:r>
          </w:p>
        </w:tc>
        <w:tc>
          <w:tcPr>
            <w:tcW w:w="2325" w:type="dxa"/>
            <w:vAlign w:val="center"/>
          </w:tcPr>
          <w:p>
            <w:pPr>
              <w:pStyle w:val="16"/>
              <w:jc w:val="center"/>
              <w:rPr>
                <w:rFonts w:hint="eastAsia" w:ascii="仿宋" w:hAnsi="仿宋" w:eastAsia="仿宋" w:cs="仿宋"/>
                <w:color w:val="auto"/>
                <w:szCs w:val="21"/>
              </w:rPr>
            </w:pPr>
          </w:p>
        </w:tc>
        <w:tc>
          <w:tcPr>
            <w:tcW w:w="1855" w:type="dxa"/>
            <w:vAlign w:val="center"/>
          </w:tcPr>
          <w:p>
            <w:pPr>
              <w:pStyle w:val="16"/>
              <w:jc w:val="center"/>
              <w:rPr>
                <w:rFonts w:hint="eastAsia" w:ascii="仿宋" w:hAnsi="仿宋" w:eastAsia="仿宋" w:cs="仿宋"/>
                <w:color w:val="auto"/>
                <w:szCs w:val="21"/>
              </w:rPr>
            </w:pPr>
          </w:p>
        </w:tc>
        <w:tc>
          <w:tcPr>
            <w:tcW w:w="1906" w:type="dxa"/>
            <w:vAlign w:val="center"/>
          </w:tcPr>
          <w:p>
            <w:pPr>
              <w:pStyle w:val="16"/>
              <w:jc w:val="center"/>
              <w:rPr>
                <w:rFonts w:hint="eastAsia" w:ascii="仿宋" w:hAnsi="仿宋" w:eastAsia="仿宋" w:cs="仿宋"/>
                <w:color w:val="auto"/>
                <w:szCs w:val="21"/>
              </w:rPr>
            </w:pPr>
          </w:p>
        </w:tc>
        <w:tc>
          <w:tcPr>
            <w:tcW w:w="1525" w:type="dxa"/>
            <w:vAlign w:val="center"/>
          </w:tcPr>
          <w:p>
            <w:pPr>
              <w:pStyle w:val="16"/>
              <w:jc w:val="center"/>
              <w:rPr>
                <w:rFonts w:hint="eastAsia" w:ascii="仿宋" w:hAnsi="仿宋" w:eastAsia="仿宋" w:cs="仿宋"/>
                <w:color w:val="auto"/>
                <w:szCs w:val="21"/>
              </w:rPr>
            </w:pPr>
          </w:p>
        </w:tc>
        <w:tc>
          <w:tcPr>
            <w:tcW w:w="1399" w:type="dxa"/>
            <w:vAlign w:val="center"/>
          </w:tcPr>
          <w:p>
            <w:pPr>
              <w:pStyle w:val="16"/>
              <w:jc w:val="center"/>
              <w:rPr>
                <w:rFonts w:hint="eastAsia" w:ascii="仿宋" w:hAnsi="仿宋" w:eastAsia="仿宋" w:cs="仿宋"/>
                <w:color w:val="auto"/>
                <w:szCs w:val="21"/>
              </w:rPr>
            </w:pPr>
          </w:p>
        </w:tc>
        <w:tc>
          <w:tcPr>
            <w:tcW w:w="1127" w:type="dxa"/>
            <w:vAlign w:val="center"/>
          </w:tcPr>
          <w:p>
            <w:pPr>
              <w:pStyle w:val="16"/>
              <w:jc w:val="center"/>
              <w:rPr>
                <w:rFonts w:hint="eastAsia" w:ascii="仿宋" w:hAnsi="仿宋" w:eastAsia="仿宋" w:cs="仿宋"/>
                <w:color w:val="auto"/>
                <w:szCs w:val="21"/>
              </w:rPr>
            </w:pPr>
          </w:p>
        </w:tc>
        <w:tc>
          <w:tcPr>
            <w:tcW w:w="1692" w:type="dxa"/>
            <w:vAlign w:val="center"/>
          </w:tcPr>
          <w:p>
            <w:pPr>
              <w:pStyle w:val="16"/>
              <w:jc w:val="center"/>
              <w:rPr>
                <w:rFonts w:hint="eastAsia"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840" w:type="dxa"/>
            <w:gridSpan w:val="2"/>
            <w:vAlign w:val="center"/>
          </w:tcPr>
          <w:p>
            <w:pPr>
              <w:pStyle w:val="16"/>
              <w:rPr>
                <w:rFonts w:hint="eastAsia" w:ascii="仿宋" w:hAnsi="仿宋" w:eastAsia="仿宋" w:cs="仿宋"/>
                <w:color w:val="auto"/>
                <w:szCs w:val="21"/>
              </w:rPr>
            </w:pPr>
            <w:r>
              <w:rPr>
                <w:rFonts w:hint="eastAsia" w:ascii="仿宋" w:hAnsi="仿宋" w:eastAsia="仿宋" w:cs="仿宋"/>
                <w:color w:val="auto"/>
                <w:szCs w:val="21"/>
              </w:rPr>
              <w:t>总报价（必须与开标一览表报价一致）</w:t>
            </w:r>
          </w:p>
        </w:tc>
        <w:tc>
          <w:tcPr>
            <w:tcW w:w="9504" w:type="dxa"/>
            <w:gridSpan w:val="6"/>
            <w:vAlign w:val="center"/>
          </w:tcPr>
          <w:p>
            <w:pPr>
              <w:pStyle w:val="16"/>
              <w:rPr>
                <w:rFonts w:hint="eastAsia" w:ascii="仿宋" w:hAnsi="仿宋" w:eastAsia="仿宋" w:cs="仿宋"/>
                <w:color w:val="auto"/>
                <w:szCs w:val="21"/>
              </w:rPr>
            </w:pPr>
          </w:p>
        </w:tc>
      </w:tr>
    </w:tbl>
    <w:p>
      <w:pPr>
        <w:rPr>
          <w:rFonts w:hint="eastAsia" w:ascii="仿宋" w:hAnsi="仿宋" w:eastAsia="仿宋" w:cs="仿宋"/>
          <w:color w:val="auto"/>
        </w:rPr>
      </w:pPr>
    </w:p>
    <w:p>
      <w:pPr>
        <w:spacing w:line="360" w:lineRule="auto"/>
        <w:ind w:firstLine="420" w:firstLineChars="200"/>
        <w:jc w:val="left"/>
        <w:rPr>
          <w:rFonts w:hint="eastAsia" w:ascii="仿宋" w:hAnsi="仿宋" w:eastAsia="仿宋" w:cs="仿宋"/>
          <w:color w:val="auto"/>
          <w:szCs w:val="21"/>
          <w:u w:val="single"/>
        </w:rPr>
      </w:pPr>
      <w:r>
        <w:rPr>
          <w:rFonts w:hint="eastAsia" w:ascii="仿宋" w:hAnsi="仿宋" w:eastAsia="仿宋" w:cs="仿宋"/>
          <w:color w:val="auto"/>
          <w:szCs w:val="21"/>
        </w:rPr>
        <w:t>投标单位（签章）：</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eastAsia="zh-CN"/>
        </w:rPr>
        <w:t>投标人</w:t>
      </w:r>
      <w:r>
        <w:rPr>
          <w:rFonts w:hint="eastAsia" w:ascii="仿宋" w:hAnsi="仿宋" w:eastAsia="仿宋" w:cs="仿宋"/>
          <w:color w:val="auto"/>
          <w:szCs w:val="21"/>
          <w:u w:val="single"/>
        </w:rPr>
        <w:t xml:space="preserve">单位全称）  </w:t>
      </w:r>
    </w:p>
    <w:p>
      <w:pPr>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日期：  年  月  日</w:t>
      </w:r>
    </w:p>
    <w:p>
      <w:pPr>
        <w:pStyle w:val="4"/>
        <w:rPr>
          <w:rFonts w:hint="eastAsia" w:ascii="仿宋" w:hAnsi="仿宋" w:eastAsia="仿宋" w:cs="仿宋"/>
          <w:color w:val="auto"/>
        </w:rPr>
        <w:sectPr>
          <w:headerReference r:id="rId8" w:type="first"/>
          <w:footerReference r:id="rId9" w:type="default"/>
          <w:pgSz w:w="16838" w:h="11905" w:orient="landscape"/>
          <w:pgMar w:top="1417" w:right="1417" w:bottom="1134" w:left="1134" w:header="935" w:footer="720" w:gutter="0"/>
          <w:pgNumType w:fmt="numberInDash"/>
          <w:cols w:space="0" w:num="1"/>
          <w:docGrid w:type="linesAndChars" w:linePitch="334" w:charSpace="0"/>
        </w:sectPr>
      </w:pPr>
    </w:p>
    <w:p>
      <w:pPr>
        <w:rPr>
          <w:rFonts w:hint="eastAsia" w:ascii="仿宋" w:hAnsi="仿宋" w:eastAsia="仿宋" w:cs="仿宋"/>
          <w:color w:val="auto"/>
        </w:rPr>
      </w:pPr>
      <w:r>
        <w:rPr>
          <w:rFonts w:hint="eastAsia" w:ascii="仿宋" w:hAnsi="仿宋" w:eastAsia="仿宋" w:cs="仿宋"/>
          <w:b/>
          <w:bCs/>
          <w:color w:val="auto"/>
          <w:sz w:val="28"/>
          <w:szCs w:val="28"/>
        </w:rPr>
        <w:t>格式 九   业绩</w:t>
      </w: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r>
        <w:rPr>
          <w:rFonts w:hint="eastAsia" w:ascii="仿宋" w:hAnsi="仿宋" w:eastAsia="仿宋" w:cs="仿宋"/>
          <w:color w:val="auto"/>
        </w:rPr>
        <w:t>1.请</w:t>
      </w:r>
      <w:r>
        <w:rPr>
          <w:rFonts w:hint="eastAsia" w:ascii="仿宋" w:hAnsi="仿宋" w:eastAsia="仿宋" w:cs="仿宋"/>
          <w:color w:val="auto"/>
          <w:lang w:eastAsia="zh-CN"/>
        </w:rPr>
        <w:t>投标人</w:t>
      </w:r>
      <w:r>
        <w:rPr>
          <w:rFonts w:hint="eastAsia" w:ascii="仿宋" w:hAnsi="仿宋" w:eastAsia="仿宋" w:cs="仿宋"/>
          <w:color w:val="auto"/>
        </w:rPr>
        <w:t>提供类似业绩证明材料；</w:t>
      </w:r>
    </w:p>
    <w:p>
      <w:pPr>
        <w:rPr>
          <w:rFonts w:hint="eastAsia" w:ascii="仿宋" w:hAnsi="仿宋" w:eastAsia="仿宋" w:cs="仿宋"/>
          <w:color w:val="auto"/>
        </w:rPr>
      </w:pPr>
      <w:r>
        <w:rPr>
          <w:rFonts w:hint="eastAsia" w:ascii="仿宋" w:hAnsi="仿宋" w:eastAsia="仿宋" w:cs="仿宋"/>
          <w:color w:val="auto"/>
        </w:rPr>
        <w:t>2.业绩作为项目详细评审的依据，根据不同的业绩情况给出相应的分值；</w:t>
      </w:r>
    </w:p>
    <w:p>
      <w:pPr>
        <w:rPr>
          <w:rFonts w:hint="eastAsia" w:ascii="仿宋" w:hAnsi="仿宋" w:eastAsia="仿宋" w:cs="仿宋"/>
          <w:color w:val="auto"/>
        </w:rPr>
      </w:pPr>
      <w:r>
        <w:rPr>
          <w:rFonts w:hint="eastAsia" w:ascii="仿宋" w:hAnsi="仿宋" w:eastAsia="仿宋" w:cs="仿宋"/>
          <w:color w:val="auto"/>
        </w:rPr>
        <w:t>3.类似业绩指办公设备，教学设备和辅助货物项目方面；</w:t>
      </w:r>
    </w:p>
    <w:p>
      <w:pPr>
        <w:rPr>
          <w:rFonts w:hint="eastAsia" w:ascii="仿宋" w:hAnsi="仿宋" w:eastAsia="仿宋" w:cs="仿宋"/>
          <w:color w:val="auto"/>
        </w:rPr>
      </w:pPr>
      <w:r>
        <w:rPr>
          <w:rFonts w:hint="eastAsia" w:ascii="仿宋" w:hAnsi="仿宋" w:eastAsia="仿宋" w:cs="仿宋"/>
          <w:color w:val="auto"/>
        </w:rPr>
        <w:t>4.业绩证明材料的标准：为项目中标（成交）通知书或项目销售合同。其中，投标人提供项目中标（成交）通知书作为业绩证明的，必须同时提供中标（成交）通知书原件扫描件、该项目合同原件扫描件、该项目发票原件扫描件。提供项目销售合同书作为业绩证明材料的，必须同时提供该项目合同原件扫描件、项目发票原件扫描件；</w:t>
      </w:r>
    </w:p>
    <w:p>
      <w:pPr>
        <w:rPr>
          <w:rFonts w:hint="eastAsia" w:ascii="仿宋" w:hAnsi="仿宋" w:eastAsia="仿宋" w:cs="仿宋"/>
          <w:color w:val="auto"/>
        </w:rPr>
      </w:pPr>
      <w:r>
        <w:rPr>
          <w:rFonts w:hint="eastAsia" w:ascii="仿宋" w:hAnsi="仿宋" w:eastAsia="仿宋" w:cs="仿宋"/>
          <w:color w:val="auto"/>
        </w:rPr>
        <w:t>5.业绩不属于类似业绩范围，或者提供的业绩材料为非证明标准的，或者证明材料不全，或者证明材料类型不符合要求的，为无效业绩；</w:t>
      </w:r>
    </w:p>
    <w:p>
      <w:pPr>
        <w:rPr>
          <w:rFonts w:hint="eastAsia" w:ascii="仿宋" w:hAnsi="仿宋" w:eastAsia="仿宋" w:cs="仿宋"/>
          <w:color w:val="auto"/>
        </w:rPr>
      </w:pPr>
      <w:r>
        <w:rPr>
          <w:rFonts w:hint="eastAsia" w:ascii="仿宋" w:hAnsi="仿宋" w:eastAsia="仿宋" w:cs="仿宋"/>
          <w:color w:val="auto"/>
        </w:rPr>
        <w:t>6.业绩的实施主体必须是投标人；</w:t>
      </w:r>
    </w:p>
    <w:p>
      <w:pPr>
        <w:rPr>
          <w:rFonts w:hint="eastAsia" w:ascii="仿宋" w:hAnsi="仿宋" w:eastAsia="仿宋" w:cs="仿宋"/>
          <w:color w:val="auto"/>
        </w:rPr>
      </w:pPr>
      <w:r>
        <w:rPr>
          <w:rFonts w:hint="eastAsia" w:ascii="仿宋" w:hAnsi="仿宋" w:eastAsia="仿宋" w:cs="仿宋"/>
          <w:color w:val="auto"/>
        </w:rPr>
        <w:t>7.请提供相关业绩证明材料扫描件。</w:t>
      </w: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p>
    <w:p>
      <w:pPr>
        <w:rPr>
          <w:rFonts w:hint="eastAsia" w:ascii="仿宋" w:hAnsi="仿宋" w:eastAsia="仿宋" w:cs="仿宋"/>
          <w:color w:val="auto"/>
        </w:rPr>
      </w:pPr>
      <w:r>
        <w:rPr>
          <w:rFonts w:hint="eastAsia" w:ascii="仿宋" w:hAnsi="仿宋" w:eastAsia="仿宋" w:cs="仿宋"/>
          <w:color w:val="auto"/>
        </w:rPr>
        <w:t>投标单位（签章）：   （</w:t>
      </w:r>
      <w:r>
        <w:rPr>
          <w:rFonts w:hint="eastAsia" w:ascii="仿宋" w:hAnsi="仿宋" w:eastAsia="仿宋" w:cs="仿宋"/>
          <w:color w:val="auto"/>
          <w:lang w:eastAsia="zh-CN"/>
        </w:rPr>
        <w:t>投标人</w:t>
      </w:r>
      <w:r>
        <w:rPr>
          <w:rFonts w:hint="eastAsia" w:ascii="仿宋" w:hAnsi="仿宋" w:eastAsia="仿宋" w:cs="仿宋"/>
          <w:color w:val="auto"/>
        </w:rPr>
        <w:t xml:space="preserve">单位全称）  </w:t>
      </w:r>
    </w:p>
    <w:p>
      <w:pPr>
        <w:rPr>
          <w:rFonts w:hint="eastAsia" w:ascii="仿宋" w:hAnsi="仿宋" w:eastAsia="仿宋" w:cs="仿宋"/>
          <w:color w:val="auto"/>
        </w:rPr>
      </w:pPr>
      <w:r>
        <w:rPr>
          <w:rFonts w:hint="eastAsia" w:ascii="仿宋" w:hAnsi="仿宋" w:eastAsia="仿宋" w:cs="仿宋"/>
          <w:color w:val="auto"/>
        </w:rPr>
        <w:t>日期：            年       月       日</w:t>
      </w:r>
    </w:p>
    <w:p>
      <w:pPr>
        <w:rPr>
          <w:rFonts w:hint="eastAsia" w:ascii="仿宋" w:hAnsi="仿宋" w:eastAsia="仿宋" w:cs="仿宋"/>
          <w:color w:val="auto"/>
        </w:rPr>
        <w:sectPr>
          <w:pgSz w:w="11905" w:h="16838"/>
          <w:pgMar w:top="1417" w:right="1134" w:bottom="1134" w:left="1417" w:header="935" w:footer="720" w:gutter="0"/>
          <w:pgNumType w:fmt="numberInDash"/>
          <w:cols w:space="0" w:num="1"/>
          <w:docGrid w:type="linesAndChars" w:linePitch="334" w:charSpace="530"/>
        </w:sectPr>
      </w:pPr>
    </w:p>
    <w:bookmarkEnd w:id="264"/>
    <w:p>
      <w:pPr>
        <w:pStyle w:val="5"/>
        <w:numPr>
          <w:ilvl w:val="1"/>
          <w:numId w:val="0"/>
        </w:numPr>
        <w:rPr>
          <w:rFonts w:hint="eastAsia" w:ascii="仿宋" w:hAnsi="仿宋" w:eastAsia="仿宋" w:cs="仿宋"/>
          <w:color w:val="auto"/>
          <w:szCs w:val="28"/>
        </w:rPr>
      </w:pPr>
      <w:r>
        <w:rPr>
          <w:rFonts w:hint="eastAsia" w:ascii="仿宋" w:hAnsi="仿宋" w:eastAsia="仿宋" w:cs="仿宋"/>
          <w:color w:val="auto"/>
          <w:szCs w:val="28"/>
        </w:rPr>
        <w:t>格式十</w:t>
      </w:r>
    </w:p>
    <w:p>
      <w:pPr>
        <w:pStyle w:val="5"/>
        <w:numPr>
          <w:ilvl w:val="1"/>
          <w:numId w:val="0"/>
        </w:numPr>
        <w:jc w:val="center"/>
        <w:rPr>
          <w:rFonts w:hint="eastAsia" w:ascii="仿宋" w:hAnsi="仿宋" w:eastAsia="仿宋" w:cs="仿宋"/>
          <w:color w:val="auto"/>
          <w:szCs w:val="28"/>
        </w:rPr>
      </w:pPr>
      <w:r>
        <w:rPr>
          <w:rFonts w:hint="eastAsia" w:ascii="仿宋" w:hAnsi="仿宋" w:eastAsia="仿宋" w:cs="仿宋"/>
          <w:b/>
          <w:bCs/>
          <w:color w:val="auto"/>
          <w:kern w:val="2"/>
          <w:sz w:val="28"/>
          <w:szCs w:val="28"/>
          <w:lang w:val="en-US" w:eastAsia="zh-CN" w:bidi="ar-SA"/>
        </w:rPr>
        <w:t>中小企业声明函</w:t>
      </w:r>
    </w:p>
    <w:p>
      <w:pPr>
        <w:pStyle w:val="5"/>
        <w:numPr>
          <w:ilvl w:val="1"/>
          <w:numId w:val="0"/>
        </w:numPr>
        <w:jc w:val="center"/>
        <w:rPr>
          <w:rFonts w:hint="eastAsia" w:ascii="仿宋" w:hAnsi="仿宋" w:eastAsia="仿宋" w:cs="仿宋"/>
          <w:color w:val="auto"/>
          <w:szCs w:val="28"/>
        </w:rPr>
      </w:pPr>
      <w:r>
        <w:rPr>
          <w:rFonts w:hint="eastAsia" w:ascii="仿宋" w:hAnsi="仿宋" w:eastAsia="仿宋" w:cs="仿宋"/>
          <w:color w:val="auto"/>
          <w:szCs w:val="28"/>
        </w:rPr>
        <w:t xml:space="preserve">                                          </w:t>
      </w:r>
    </w:p>
    <w:p>
      <w:pPr>
        <w:ind w:firstLine="424" w:firstLineChars="200"/>
        <w:rPr>
          <w:rFonts w:hint="eastAsia" w:ascii="仿宋" w:hAnsi="仿宋" w:eastAsia="仿宋" w:cs="仿宋"/>
          <w:color w:val="auto"/>
          <w:lang w:eastAsia="zh-CN"/>
        </w:rPr>
      </w:pPr>
      <w:r>
        <w:rPr>
          <w:rFonts w:hint="eastAsia" w:ascii="仿宋" w:hAnsi="仿宋" w:eastAsia="仿宋" w:cs="仿宋"/>
          <w:color w:val="auto"/>
          <w:lang w:eastAsia="zh-CN"/>
        </w:rPr>
        <w:t>本公司郑重声明，根据《政府采购促进中小企业发展暂行办法》（财库[2011]181号）的规定，本公司为______（请填写：中型、小型、微型）企业。即，本公司同时满足以下条件：</w:t>
      </w:r>
    </w:p>
    <w:p>
      <w:pPr>
        <w:rPr>
          <w:rFonts w:hint="eastAsia" w:ascii="仿宋" w:hAnsi="仿宋" w:eastAsia="仿宋" w:cs="仿宋"/>
          <w:color w:val="auto"/>
          <w:lang w:eastAsia="zh-CN"/>
        </w:rPr>
      </w:pPr>
      <w:r>
        <w:rPr>
          <w:rFonts w:hint="eastAsia" w:ascii="仿宋" w:hAnsi="仿宋" w:eastAsia="仿宋" w:cs="仿宋"/>
          <w:color w:val="auto"/>
          <w:lang w:eastAsia="zh-CN"/>
        </w:rPr>
        <w:t>1.根据《工业和信息化部、国家统计局、国家发展和改革委员会、财政部关于印发中小企业划型标准规定的通知》（工信部联企业[2011]300号）规定的划分标准，本公司为______（请填写：中型、小型、微型）企业。</w:t>
      </w:r>
    </w:p>
    <w:p>
      <w:pPr>
        <w:rPr>
          <w:rFonts w:hint="eastAsia" w:ascii="仿宋" w:hAnsi="仿宋" w:eastAsia="仿宋" w:cs="仿宋"/>
          <w:color w:val="auto"/>
          <w:lang w:eastAsia="zh-CN"/>
        </w:rPr>
      </w:pPr>
      <w:r>
        <w:rPr>
          <w:rFonts w:hint="eastAsia" w:ascii="仿宋" w:hAnsi="仿宋" w:eastAsia="仿宋" w:cs="仿宋"/>
          <w:color w:val="auto"/>
          <w:lang w:eastAsia="zh-CN"/>
        </w:rPr>
        <w:t>2.本公司参加______单位的______项目采购活动提供本企业制造的货物，由本企业承担工程、提供服务，或者提供其他______（请填写：中型、小型、微型）企业制造的货物。本条所称货物不包括使用大型企业注册商标的货物。</w:t>
      </w:r>
    </w:p>
    <w:p>
      <w:pPr>
        <w:rPr>
          <w:rFonts w:hint="eastAsia" w:ascii="仿宋" w:hAnsi="仿宋" w:eastAsia="仿宋" w:cs="仿宋"/>
          <w:color w:val="auto"/>
          <w:lang w:eastAsia="zh-CN"/>
        </w:rPr>
      </w:pPr>
      <w:r>
        <w:rPr>
          <w:rFonts w:hint="eastAsia" w:ascii="仿宋" w:hAnsi="仿宋" w:eastAsia="仿宋" w:cs="仿宋"/>
          <w:color w:val="auto"/>
          <w:lang w:eastAsia="zh-CN"/>
        </w:rPr>
        <w:t>本公司对上述声明的真实性负责。如有虚假，将依法承担相应责任。</w:t>
      </w:r>
    </w:p>
    <w:p>
      <w:pPr>
        <w:pStyle w:val="5"/>
        <w:numPr>
          <w:ilvl w:val="1"/>
          <w:numId w:val="0"/>
        </w:numPr>
        <w:jc w:val="center"/>
        <w:rPr>
          <w:rFonts w:hint="eastAsia" w:ascii="仿宋" w:hAnsi="仿宋" w:eastAsia="仿宋" w:cs="仿宋"/>
          <w:color w:val="auto"/>
          <w:szCs w:val="28"/>
        </w:rPr>
      </w:pPr>
      <w:r>
        <w:rPr>
          <w:rFonts w:hint="eastAsia" w:ascii="仿宋" w:hAnsi="仿宋" w:eastAsia="仿宋" w:cs="仿宋"/>
          <w:color w:val="auto"/>
          <w:szCs w:val="28"/>
        </w:rPr>
        <w:t> </w:t>
      </w:r>
    </w:p>
    <w:p>
      <w:pPr>
        <w:rPr>
          <w:rFonts w:hint="eastAsia" w:ascii="仿宋" w:hAnsi="仿宋" w:eastAsia="仿宋" w:cs="仿宋"/>
          <w:color w:val="auto"/>
        </w:rPr>
      </w:pPr>
      <w:r>
        <w:rPr>
          <w:rFonts w:hint="eastAsia" w:ascii="仿宋" w:hAnsi="仿宋" w:eastAsia="仿宋" w:cs="仿宋"/>
          <w:color w:val="auto"/>
          <w:szCs w:val="28"/>
        </w:rPr>
        <w:t xml:space="preserve">                                  </w:t>
      </w:r>
      <w:r>
        <w:rPr>
          <w:rFonts w:hint="eastAsia" w:ascii="仿宋" w:hAnsi="仿宋" w:eastAsia="仿宋" w:cs="仿宋"/>
          <w:color w:val="auto"/>
        </w:rPr>
        <w:t xml:space="preserve">         投标人：                        （盖单位公章）</w:t>
      </w:r>
    </w:p>
    <w:p>
      <w:pPr>
        <w:rPr>
          <w:rFonts w:hint="eastAsia" w:ascii="仿宋" w:hAnsi="仿宋" w:eastAsia="仿宋" w:cs="仿宋"/>
          <w:color w:val="auto"/>
        </w:rPr>
      </w:pPr>
      <w:r>
        <w:rPr>
          <w:rFonts w:hint="eastAsia" w:ascii="仿宋" w:hAnsi="仿宋" w:eastAsia="仿宋" w:cs="仿宋"/>
          <w:color w:val="auto"/>
        </w:rPr>
        <w:t xml:space="preserve"> </w:t>
      </w:r>
    </w:p>
    <w:p>
      <w:pPr>
        <w:ind w:firstLine="4452" w:firstLineChars="2100"/>
        <w:rPr>
          <w:rFonts w:hint="eastAsia" w:ascii="仿宋" w:hAnsi="仿宋" w:eastAsia="仿宋" w:cs="仿宋"/>
          <w:color w:val="auto"/>
        </w:rPr>
      </w:pPr>
      <w:r>
        <w:rPr>
          <w:rFonts w:hint="eastAsia" w:ascii="仿宋" w:hAnsi="仿宋" w:eastAsia="仿宋" w:cs="仿宋"/>
          <w:color w:val="auto"/>
        </w:rPr>
        <w:t>投标日期：          年       月       日</w:t>
      </w:r>
    </w:p>
    <w:p>
      <w:pPr>
        <w:pStyle w:val="5"/>
        <w:numPr>
          <w:ilvl w:val="1"/>
          <w:numId w:val="0"/>
        </w:numPr>
        <w:jc w:val="both"/>
        <w:rPr>
          <w:rFonts w:hint="eastAsia" w:ascii="仿宋" w:hAnsi="仿宋" w:eastAsia="仿宋" w:cs="仿宋"/>
          <w:color w:val="auto"/>
          <w:szCs w:val="28"/>
          <w:lang w:val="en-US" w:eastAsia="zh-CN"/>
        </w:rPr>
      </w:pPr>
      <w:r>
        <w:rPr>
          <w:rFonts w:hint="eastAsia" w:ascii="仿宋" w:hAnsi="仿宋" w:eastAsia="仿宋" w:cs="仿宋"/>
          <w:color w:val="auto"/>
          <w:szCs w:val="28"/>
          <w:lang w:val="en-US" w:eastAsia="zh-CN"/>
        </w:rPr>
        <w:t>格式十一</w:t>
      </w:r>
    </w:p>
    <w:p>
      <w:pPr>
        <w:pStyle w:val="5"/>
        <w:numPr>
          <w:ilvl w:val="1"/>
          <w:numId w:val="0"/>
        </w:numPr>
        <w:jc w:val="center"/>
        <w:rPr>
          <w:rFonts w:hint="eastAsia" w:ascii="仿宋" w:hAnsi="仿宋" w:eastAsia="仿宋" w:cs="仿宋"/>
          <w:color w:val="auto"/>
          <w:szCs w:val="28"/>
        </w:rPr>
      </w:pPr>
      <w:r>
        <w:rPr>
          <w:rFonts w:hint="eastAsia" w:ascii="仿宋" w:hAnsi="仿宋" w:eastAsia="仿宋" w:cs="仿宋"/>
          <w:color w:val="auto"/>
          <w:szCs w:val="28"/>
        </w:rPr>
        <w:t>质疑函</w:t>
      </w:r>
    </w:p>
    <w:p>
      <w:pPr>
        <w:spacing w:line="440" w:lineRule="exact"/>
        <w:jc w:val="center"/>
        <w:rPr>
          <w:rFonts w:hint="eastAsia" w:ascii="仿宋" w:hAnsi="仿宋" w:eastAsia="仿宋" w:cs="仿宋"/>
          <w:b/>
          <w:color w:val="auto"/>
          <w:szCs w:val="21"/>
        </w:rPr>
      </w:pPr>
      <w:r>
        <w:rPr>
          <w:rFonts w:hint="eastAsia" w:ascii="仿宋" w:hAnsi="仿宋" w:eastAsia="仿宋" w:cs="仿宋"/>
          <w:b/>
          <w:color w:val="auto"/>
          <w:szCs w:val="21"/>
        </w:rPr>
        <w:t>（备注：不接受传真形式书面质疑，质疑函原件扫描件通过</w:t>
      </w:r>
      <w:r>
        <w:rPr>
          <w:rFonts w:hint="eastAsia" w:ascii="仿宋" w:hAnsi="仿宋" w:eastAsia="仿宋" w:cs="仿宋"/>
          <w:b/>
          <w:color w:val="auto"/>
          <w:szCs w:val="21"/>
          <w:lang w:eastAsia="zh-CN"/>
        </w:rPr>
        <w:t>“怒江州公共资源交易电子化平台”</w:t>
      </w:r>
      <w:r>
        <w:rPr>
          <w:rFonts w:hint="eastAsia" w:ascii="仿宋" w:hAnsi="仿宋" w:eastAsia="仿宋" w:cs="仿宋"/>
          <w:b/>
          <w:color w:val="auto"/>
          <w:szCs w:val="21"/>
        </w:rPr>
        <w:t>发出）</w:t>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t>致泸水市教育体育局、泸水市政府采购和出让中心</w:t>
      </w:r>
    </w:p>
    <w:p>
      <w:pPr>
        <w:spacing w:line="440" w:lineRule="exact"/>
        <w:ind w:firstLine="424" w:firstLineChars="200"/>
        <w:rPr>
          <w:rFonts w:hint="eastAsia" w:ascii="仿宋" w:hAnsi="仿宋" w:eastAsia="仿宋" w:cs="仿宋"/>
          <w:color w:val="auto"/>
          <w:szCs w:val="21"/>
        </w:rPr>
      </w:pPr>
      <w:r>
        <w:rPr>
          <w:rFonts w:hint="eastAsia" w:ascii="仿宋" w:hAnsi="仿宋" w:eastAsia="仿宋" w:cs="仿宋"/>
          <w:color w:val="auto"/>
          <w:szCs w:val="21"/>
        </w:rPr>
        <mc:AlternateContent>
          <mc:Choice Requires="wpg">
            <w:drawing>
              <wp:anchor distT="0" distB="0" distL="114300" distR="114300" simplePos="0" relativeHeight="251658240" behindDoc="1" locked="0" layoutInCell="1" allowOverlap="1">
                <wp:simplePos x="0" y="0"/>
                <wp:positionH relativeFrom="page">
                  <wp:posOffset>2604770</wp:posOffset>
                </wp:positionH>
                <wp:positionV relativeFrom="paragraph">
                  <wp:posOffset>248285</wp:posOffset>
                </wp:positionV>
                <wp:extent cx="1771015" cy="0"/>
                <wp:effectExtent l="0" t="0" r="0" b="0"/>
                <wp:wrapNone/>
                <wp:docPr id="2" name="组合 2"/>
                <wp:cNvGraphicFramePr/>
                <a:graphic xmlns:a="http://schemas.openxmlformats.org/drawingml/2006/main">
                  <a:graphicData uri="http://schemas.microsoft.com/office/word/2010/wordprocessingGroup">
                    <wpg:wgp>
                      <wpg:cNvGrpSpPr/>
                      <wpg:grpSpPr>
                        <a:xfrm>
                          <a:off x="0" y="0"/>
                          <a:ext cx="1771015" cy="0"/>
                          <a:chOff x="0" y="0"/>
                          <a:chExt cx="2789" cy="203"/>
                        </a:xfrm>
                      </wpg:grpSpPr>
                      <wps:wsp>
                        <wps:cNvPr id="1" name="任意多边形 10"/>
                        <wps:cNvSpPr/>
                        <wps:spPr>
                          <a:xfrm>
                            <a:off x="0" y="0"/>
                            <a:ext cx="2789" cy="0"/>
                          </a:xfrm>
                          <a:custGeom>
                            <a:avLst/>
                            <a:gdLst>
                              <a:gd name="A1" fmla="val 0"/>
                              <a:gd name="A2" fmla="val 0"/>
                              <a:gd name="A3" fmla="val 0"/>
                            </a:gdLst>
                            <a:ahLst/>
                            <a:cxnLst>
                              <a:cxn ang="0">
                                <a:pos x="0" y="0"/>
                              </a:cxn>
                              <a:cxn ang="0">
                                <a:pos x="2788" y="0"/>
                              </a:cxn>
                            </a:cxnLst>
                            <a:pathLst>
                              <a:path w="2789" h="1">
                                <a:moveTo>
                                  <a:pt x="0" y="0"/>
                                </a:moveTo>
                                <a:lnTo>
                                  <a:pt x="2788" y="0"/>
                                </a:lnTo>
                              </a:path>
                            </a:pathLst>
                          </a:custGeom>
                          <a:noFill/>
                          <a:ln w="8890" cap="flat" cmpd="sng">
                            <a:solidFill>
                              <a:srgbClr val="000000"/>
                            </a:solidFill>
                            <a:prstDash val="solid"/>
                            <a:round/>
                            <a:headEnd type="none" w="med" len="med"/>
                            <a:tailEnd type="none" w="med" len="med"/>
                          </a:ln>
                        </wps:spPr>
                        <wps:bodyPr upright="1"/>
                      </wps:wsp>
                    </wpg:wgp>
                  </a:graphicData>
                </a:graphic>
              </wp:anchor>
            </w:drawing>
          </mc:Choice>
          <mc:Fallback>
            <w:pict>
              <v:group id="_x0000_s1026" o:spid="_x0000_s1026" o:spt="203" style="position:absolute;left:0pt;margin-left:205.1pt;margin-top:19.55pt;height:0pt;width:139.45pt;mso-position-horizontal-relative:page;z-index:-251658240;mso-width-relative:page;mso-height-relative:page;" coordsize="2789,203" o:gfxdata="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NLzL+/XAAAACQEA&#10;AA8AAAAAAAAAAQAgAAAAIgAAAGRycy9kb3ducmV2LnhtbFBLAQIUABQAAAAIAIdO4kDVqouOxgIA&#10;AHoGAAAOAAAAAAAAAAEAIAAAACYBAABkcnMvZTJvRG9jLnhtbFBLBQYAAAAABgAGAFkBAABeBgAA&#10;AAA=&#10;">
                <o:lock v:ext="edit" aspectratio="f"/>
                <v:shape id="任意多边形 10" o:spid="_x0000_s1026" o:spt="100" style="position:absolute;left:0;top:0;height:0;width:2789;" filled="f" stroked="t" coordsize="2789,1" o:gfxdata="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IhugAAANoA&#10;AAAPAAAAAAAAAAEAIAAAACIAAABkcnMvZG93bnJldi54bWxQSwECFAAUAAAACACHTuJAMy8FnjsA&#10;AAA5AAAAEAAAAAAAAAABACAAAAAJAQAAZHJzL3NoYXBleG1sLnhtbFBLBQYAAAAABgAGAFsBAACz&#10;AwAAAAA=&#10;" path="m0,0l2788,0e">
                  <v:path o:connectlocs="0,0;2788,0" o:connectangles="0,0"/>
                  <v:fill on="f" focussize="0,0"/>
                  <v:stroke weight="0.7pt" color="#000000" joinstyle="round"/>
                  <v:imagedata o:title=""/>
                  <o:lock v:ext="edit" aspectratio="f"/>
                </v:shape>
              </v:group>
            </w:pict>
          </mc:Fallback>
        </mc:AlternateContent>
      </w:r>
      <w:r>
        <w:rPr>
          <w:rFonts w:hint="eastAsia" w:ascii="仿宋" w:hAnsi="仿宋" w:eastAsia="仿宋" w:cs="仿宋"/>
          <w:color w:val="auto"/>
          <w:szCs w:val="21"/>
        </w:rPr>
        <w:t>我公司依法参与了</w:t>
      </w:r>
      <w:r>
        <w:rPr>
          <w:rFonts w:hint="eastAsia" w:ascii="仿宋" w:hAnsi="仿宋" w:eastAsia="仿宋" w:cs="仿宋"/>
          <w:color w:val="auto"/>
          <w:szCs w:val="21"/>
          <w:u w:val="single"/>
        </w:rPr>
        <w:t>（集中</w:t>
      </w:r>
      <w:r>
        <w:rPr>
          <w:rFonts w:hint="eastAsia" w:ascii="仿宋" w:hAnsi="仿宋" w:eastAsia="仿宋" w:cs="仿宋"/>
          <w:color w:val="auto"/>
          <w:szCs w:val="21"/>
        </w:rPr>
        <w:t>采购机构或采购人）于  年  月  日组织的政府采购活动。 根据《政府采购法》和《政府采购</w:t>
      </w:r>
      <w:r>
        <w:rPr>
          <w:rFonts w:hint="eastAsia" w:ascii="仿宋" w:hAnsi="仿宋" w:eastAsia="仿宋" w:cs="仿宋"/>
          <w:color w:val="auto"/>
          <w:szCs w:val="21"/>
          <w:lang w:eastAsia="zh-CN"/>
        </w:rPr>
        <w:t>投标人</w:t>
      </w:r>
      <w:r>
        <w:rPr>
          <w:rFonts w:hint="eastAsia" w:ascii="仿宋" w:hAnsi="仿宋" w:eastAsia="仿宋" w:cs="仿宋"/>
          <w:color w:val="auto"/>
          <w:szCs w:val="21"/>
        </w:rPr>
        <w:t>投诉处理办法》等规定，我公司认为</w:t>
      </w:r>
      <w:r>
        <w:rPr>
          <w:rFonts w:hint="eastAsia" w:ascii="仿宋" w:hAnsi="仿宋" w:eastAsia="仿宋" w:cs="仿宋"/>
          <w:color w:val="auto"/>
          <w:szCs w:val="21"/>
          <w:u w:val="single"/>
        </w:rPr>
        <w:t xml:space="preserve">  （采 购项目名称）（采购项目编号：  </w:t>
      </w:r>
      <w:r>
        <w:rPr>
          <w:rFonts w:hint="eastAsia" w:ascii="仿宋" w:hAnsi="仿宋" w:eastAsia="仿宋" w:cs="仿宋"/>
          <w:color w:val="auto"/>
          <w:szCs w:val="21"/>
          <w:u w:val="single"/>
        </w:rPr>
        <w:tab/>
      </w:r>
      <w:r>
        <w:rPr>
          <w:rFonts w:hint="eastAsia" w:ascii="仿宋" w:hAnsi="仿宋" w:eastAsia="仿宋" w:cs="仿宋"/>
          <w:color w:val="auto"/>
          <w:szCs w:val="21"/>
          <w:u w:val="single"/>
        </w:rPr>
        <w:t>）</w:t>
      </w:r>
      <w:r>
        <w:rPr>
          <w:rFonts w:hint="eastAsia" w:ascii="仿宋" w:hAnsi="仿宋" w:eastAsia="仿宋" w:cs="仿宋"/>
          <w:color w:val="auto"/>
          <w:szCs w:val="21"/>
        </w:rPr>
        <w:t>项目的采购活动中，</w:t>
      </w:r>
      <w:r>
        <w:rPr>
          <w:rFonts w:hint="eastAsia" w:ascii="仿宋" w:hAnsi="仿宋" w:eastAsia="仿宋" w:cs="仿宋"/>
          <w:color w:val="auto"/>
          <w:szCs w:val="21"/>
          <w:u w:val="single"/>
        </w:rPr>
        <w:t>（招标文件、采购过程、 中标/中标结果）</w:t>
      </w:r>
      <w:r>
        <w:rPr>
          <w:rFonts w:hint="eastAsia" w:ascii="仿宋" w:hAnsi="仿宋" w:eastAsia="仿宋" w:cs="仿宋"/>
          <w:color w:val="auto"/>
          <w:szCs w:val="21"/>
        </w:rPr>
        <w:t>损害了我公司权益，特提出质疑。</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一、我公司认为项目的（招标文件、采购过程、中标/中标结果）损害了我司权益，具体事项如下（列明质疑事项的同时，依法举证）：</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1． </w:t>
      </w:r>
      <w:r>
        <w:rPr>
          <w:rFonts w:hint="eastAsia" w:ascii="仿宋" w:hAnsi="仿宋" w:eastAsia="仿宋" w:cs="仿宋"/>
          <w:color w:val="auto"/>
          <w:szCs w:val="21"/>
        </w:rPr>
        <w:tab/>
      </w:r>
      <w:r>
        <w:rPr>
          <w:rFonts w:hint="eastAsia" w:ascii="仿宋" w:hAnsi="仿宋" w:eastAsia="仿宋" w:cs="仿宋"/>
          <w:color w:val="auto"/>
          <w:szCs w:val="21"/>
        </w:rPr>
        <w:t xml:space="preserve">  ；</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2． </w:t>
      </w:r>
      <w:r>
        <w:rPr>
          <w:rFonts w:hint="eastAsia" w:ascii="仿宋" w:hAnsi="仿宋" w:eastAsia="仿宋" w:cs="仿宋"/>
          <w:color w:val="auto"/>
          <w:szCs w:val="21"/>
        </w:rPr>
        <w:tab/>
      </w:r>
      <w:r>
        <w:rPr>
          <w:rFonts w:hint="eastAsia" w:ascii="仿宋" w:hAnsi="仿宋" w:eastAsia="仿宋" w:cs="仿宋"/>
          <w:color w:val="auto"/>
          <w:szCs w:val="21"/>
        </w:rPr>
        <w:t xml:space="preserve">  ;</w:t>
      </w:r>
    </w:p>
    <w:p>
      <w:pPr>
        <w:spacing w:line="440" w:lineRule="exact"/>
        <w:ind w:firstLine="424" w:firstLineChars="200"/>
        <w:rPr>
          <w:rFonts w:hint="eastAsia" w:ascii="仿宋" w:hAnsi="仿宋" w:eastAsia="仿宋" w:cs="仿宋"/>
          <w:color w:val="auto"/>
          <w:szCs w:val="21"/>
        </w:rPr>
      </w:pPr>
      <w:r>
        <w:rPr>
          <w:rFonts w:hint="eastAsia" w:ascii="仿宋" w:hAnsi="仿宋" w:eastAsia="仿宋" w:cs="仿宋"/>
          <w:color w:val="auto"/>
          <w:szCs w:val="21"/>
        </w:rPr>
        <w:t>二、为维护我公司的合法权益，现要求贵方就上述质疑事项依照政府采购有关规定在限期内作出回复。</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质疑</w:t>
      </w:r>
      <w:r>
        <w:rPr>
          <w:rFonts w:hint="eastAsia" w:ascii="仿宋" w:hAnsi="仿宋" w:eastAsia="仿宋" w:cs="仿宋"/>
          <w:color w:val="auto"/>
          <w:szCs w:val="21"/>
          <w:lang w:eastAsia="zh-CN"/>
        </w:rPr>
        <w:t>投标人</w:t>
      </w:r>
      <w:r>
        <w:rPr>
          <w:rFonts w:hint="eastAsia" w:ascii="仿宋" w:hAnsi="仿宋" w:eastAsia="仿宋" w:cs="仿宋"/>
          <w:color w:val="auto"/>
          <w:szCs w:val="21"/>
        </w:rPr>
        <w:t xml:space="preserve">： （签章）   </w:t>
      </w:r>
      <w:r>
        <w:rPr>
          <w:rFonts w:hint="eastAsia" w:ascii="仿宋" w:hAnsi="仿宋" w:eastAsia="仿宋" w:cs="仿宋"/>
          <w:color w:val="auto"/>
          <w:szCs w:val="21"/>
        </w:rPr>
        <w:tab/>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法定代表人： </w:t>
      </w:r>
      <w:r>
        <w:rPr>
          <w:rFonts w:hint="eastAsia" w:ascii="仿宋" w:hAnsi="仿宋" w:eastAsia="仿宋" w:cs="仿宋"/>
          <w:color w:val="auto"/>
          <w:szCs w:val="21"/>
        </w:rPr>
        <w:tab/>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地址： </w:t>
      </w:r>
      <w:r>
        <w:rPr>
          <w:rFonts w:hint="eastAsia" w:ascii="仿宋" w:hAnsi="仿宋" w:eastAsia="仿宋" w:cs="仿宋"/>
          <w:color w:val="auto"/>
          <w:szCs w:val="21"/>
        </w:rPr>
        <w:tab/>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电话/传真： </w:t>
      </w:r>
      <w:r>
        <w:rPr>
          <w:rFonts w:hint="eastAsia" w:ascii="仿宋" w:hAnsi="仿宋" w:eastAsia="仿宋" w:cs="仿宋"/>
          <w:color w:val="auto"/>
          <w:szCs w:val="21"/>
        </w:rPr>
        <w:tab/>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邮编： </w:t>
      </w:r>
      <w:r>
        <w:rPr>
          <w:rFonts w:hint="eastAsia" w:ascii="仿宋" w:hAnsi="仿宋" w:eastAsia="仿宋" w:cs="仿宋"/>
          <w:color w:val="auto"/>
          <w:szCs w:val="21"/>
        </w:rPr>
        <w:tab/>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电子邮箱： </w:t>
      </w:r>
      <w:r>
        <w:rPr>
          <w:rFonts w:hint="eastAsia" w:ascii="仿宋" w:hAnsi="仿宋" w:eastAsia="仿宋" w:cs="仿宋"/>
          <w:color w:val="auto"/>
          <w:szCs w:val="21"/>
        </w:rPr>
        <w:tab/>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ab/>
      </w:r>
      <w:r>
        <w:rPr>
          <w:rFonts w:hint="eastAsia" w:ascii="仿宋" w:hAnsi="仿宋" w:eastAsia="仿宋" w:cs="仿宋"/>
          <w:color w:val="auto"/>
          <w:szCs w:val="21"/>
        </w:rPr>
        <w:t xml:space="preserve">年  </w:t>
      </w:r>
      <w:r>
        <w:rPr>
          <w:rFonts w:hint="eastAsia" w:ascii="仿宋" w:hAnsi="仿宋" w:eastAsia="仿宋" w:cs="仿宋"/>
          <w:color w:val="auto"/>
          <w:szCs w:val="21"/>
        </w:rPr>
        <w:tab/>
      </w:r>
      <w:r>
        <w:rPr>
          <w:rFonts w:hint="eastAsia" w:ascii="仿宋" w:hAnsi="仿宋" w:eastAsia="仿宋" w:cs="仿宋"/>
          <w:color w:val="auto"/>
          <w:szCs w:val="21"/>
        </w:rPr>
        <w:t xml:space="preserve">月  </w:t>
      </w:r>
      <w:r>
        <w:rPr>
          <w:rFonts w:hint="eastAsia" w:ascii="仿宋" w:hAnsi="仿宋" w:eastAsia="仿宋" w:cs="仿宋"/>
          <w:color w:val="auto"/>
          <w:szCs w:val="21"/>
        </w:rPr>
        <w:tab/>
      </w:r>
      <w:r>
        <w:rPr>
          <w:rFonts w:hint="eastAsia" w:ascii="仿宋" w:hAnsi="仿宋" w:eastAsia="仿宋" w:cs="仿宋"/>
          <w:color w:val="auto"/>
          <w:szCs w:val="21"/>
        </w:rPr>
        <w:t>日</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drawing>
          <wp:inline distT="0" distB="0" distL="0" distR="0">
            <wp:extent cx="5376545" cy="762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376545" cy="7620"/>
                    </a:xfrm>
                    <a:prstGeom prst="rect">
                      <a:avLst/>
                    </a:prstGeom>
                    <a:noFill/>
                    <a:ln>
                      <a:noFill/>
                    </a:ln>
                  </pic:spPr>
                </pic:pic>
              </a:graphicData>
            </a:graphic>
          </wp:inline>
        </w:drawing>
      </w:r>
    </w:p>
    <w:p>
      <w:pPr>
        <w:spacing w:line="440" w:lineRule="exact"/>
        <w:ind w:firstLine="530" w:firstLineChars="250"/>
        <w:jc w:val="center"/>
        <w:rPr>
          <w:rFonts w:hint="eastAsia" w:ascii="仿宋" w:hAnsi="仿宋" w:eastAsia="仿宋" w:cs="仿宋"/>
          <w:color w:val="auto"/>
          <w:szCs w:val="21"/>
        </w:rPr>
      </w:pPr>
      <w:r>
        <w:rPr>
          <w:rFonts w:hint="eastAsia" w:ascii="仿宋" w:hAnsi="仿宋" w:eastAsia="仿宋" w:cs="仿宋"/>
          <w:color w:val="auto"/>
          <w:szCs w:val="21"/>
        </w:rPr>
        <w:t>质疑受理回执</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（质疑</w:t>
      </w:r>
      <w:r>
        <w:rPr>
          <w:rFonts w:hint="eastAsia" w:ascii="仿宋" w:hAnsi="仿宋" w:eastAsia="仿宋" w:cs="仿宋"/>
          <w:color w:val="auto"/>
          <w:szCs w:val="21"/>
          <w:lang w:eastAsia="zh-CN"/>
        </w:rPr>
        <w:t>投标人</w:t>
      </w:r>
      <w:r>
        <w:rPr>
          <w:rFonts w:hint="eastAsia" w:ascii="仿宋" w:hAnsi="仿宋" w:eastAsia="仿宋" w:cs="仿宋"/>
          <w:color w:val="auto"/>
          <w:szCs w:val="21"/>
        </w:rPr>
        <w:t>）：</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贵公司关于“（采购人）（项目名称）（采购项目编号：  </w:t>
      </w:r>
      <w:r>
        <w:rPr>
          <w:rFonts w:hint="eastAsia" w:ascii="仿宋" w:hAnsi="仿宋" w:eastAsia="仿宋" w:cs="仿宋"/>
          <w:color w:val="auto"/>
          <w:szCs w:val="21"/>
        </w:rPr>
        <w:tab/>
      </w:r>
      <w:r>
        <w:rPr>
          <w:rFonts w:hint="eastAsia" w:ascii="仿宋" w:hAnsi="仿宋" w:eastAsia="仿宋" w:cs="仿宋"/>
          <w:color w:val="auto"/>
          <w:szCs w:val="21"/>
        </w:rPr>
        <w:t xml:space="preserve">）”的质疑及有关 的证据材料，已于  </w:t>
      </w:r>
      <w:r>
        <w:rPr>
          <w:rFonts w:hint="eastAsia" w:ascii="仿宋" w:hAnsi="仿宋" w:eastAsia="仿宋" w:cs="仿宋"/>
          <w:color w:val="auto"/>
          <w:szCs w:val="21"/>
        </w:rPr>
        <w:tab/>
      </w:r>
      <w:r>
        <w:rPr>
          <w:rFonts w:hint="eastAsia" w:ascii="仿宋" w:hAnsi="仿宋" w:eastAsia="仿宋" w:cs="仿宋"/>
          <w:color w:val="auto"/>
          <w:szCs w:val="21"/>
        </w:rPr>
        <w:t xml:space="preserve">年  </w:t>
      </w:r>
      <w:r>
        <w:rPr>
          <w:rFonts w:hint="eastAsia" w:ascii="仿宋" w:hAnsi="仿宋" w:eastAsia="仿宋" w:cs="仿宋"/>
          <w:color w:val="auto"/>
          <w:szCs w:val="21"/>
        </w:rPr>
        <w:tab/>
      </w:r>
      <w:r>
        <w:rPr>
          <w:rFonts w:hint="eastAsia" w:ascii="仿宋" w:hAnsi="仿宋" w:eastAsia="仿宋" w:cs="仿宋"/>
          <w:color w:val="auto"/>
          <w:szCs w:val="21"/>
        </w:rPr>
        <w:t xml:space="preserve">月  </w:t>
      </w:r>
      <w:r>
        <w:rPr>
          <w:rFonts w:hint="eastAsia" w:ascii="仿宋" w:hAnsi="仿宋" w:eastAsia="仿宋" w:cs="仿宋"/>
          <w:color w:val="auto"/>
          <w:szCs w:val="21"/>
        </w:rPr>
        <w:tab/>
      </w:r>
      <w:r>
        <w:rPr>
          <w:rFonts w:hint="eastAsia" w:ascii="仿宋" w:hAnsi="仿宋" w:eastAsia="仿宋" w:cs="仿宋"/>
          <w:color w:val="auto"/>
          <w:szCs w:val="21"/>
        </w:rPr>
        <w:t>日收悉。</w:t>
      </w:r>
    </w:p>
    <w:p>
      <w:pPr>
        <w:spacing w:line="440" w:lineRule="exact"/>
        <w:ind w:firstLine="530" w:firstLineChars="250"/>
        <w:rPr>
          <w:rFonts w:hint="eastAsia" w:ascii="仿宋" w:hAnsi="仿宋" w:eastAsia="仿宋" w:cs="仿宋"/>
          <w:color w:val="auto"/>
          <w:szCs w:val="21"/>
        </w:rPr>
      </w:pPr>
      <w:r>
        <w:rPr>
          <w:rFonts w:hint="eastAsia" w:ascii="仿宋" w:hAnsi="仿宋" w:eastAsia="仿宋" w:cs="仿宋"/>
          <w:color w:val="auto"/>
          <w:szCs w:val="21"/>
        </w:rPr>
        <w:t xml:space="preserve">本中心将按政府采购有关法律法规进行处理。 </w:t>
      </w:r>
    </w:p>
    <w:p>
      <w:pPr>
        <w:spacing w:line="440" w:lineRule="exact"/>
        <w:rPr>
          <w:rFonts w:hint="eastAsia" w:ascii="仿宋" w:hAnsi="仿宋" w:eastAsia="仿宋" w:cs="仿宋"/>
          <w:color w:val="auto"/>
          <w:szCs w:val="21"/>
        </w:rPr>
      </w:pPr>
    </w:p>
    <w:p>
      <w:pPr>
        <w:spacing w:line="440" w:lineRule="exact"/>
        <w:ind w:firstLine="5088" w:firstLineChars="2400"/>
        <w:rPr>
          <w:rFonts w:hint="eastAsia" w:ascii="仿宋" w:hAnsi="仿宋" w:eastAsia="仿宋" w:cs="仿宋"/>
          <w:color w:val="auto"/>
          <w:szCs w:val="21"/>
        </w:rPr>
      </w:pPr>
      <w:r>
        <w:rPr>
          <w:rFonts w:hint="eastAsia" w:ascii="仿宋" w:hAnsi="仿宋" w:eastAsia="仿宋" w:cs="仿宋"/>
          <w:color w:val="auto"/>
          <w:szCs w:val="21"/>
        </w:rPr>
        <w:t>泸水市政府采购和出让中心</w:t>
      </w:r>
    </w:p>
    <w:p>
      <w:pPr>
        <w:spacing w:line="440" w:lineRule="exact"/>
        <w:ind w:firstLine="4876" w:firstLineChars="2300"/>
        <w:rPr>
          <w:rFonts w:hint="eastAsia" w:ascii="仿宋" w:hAnsi="仿宋" w:eastAsia="仿宋" w:cs="仿宋"/>
          <w:color w:val="auto"/>
          <w:szCs w:val="21"/>
        </w:rPr>
      </w:pPr>
      <w:r>
        <w:rPr>
          <w:rFonts w:hint="eastAsia" w:ascii="仿宋" w:hAnsi="仿宋" w:eastAsia="仿宋" w:cs="仿宋"/>
          <w:color w:val="auto"/>
          <w:szCs w:val="21"/>
        </w:rPr>
        <w:t xml:space="preserve">    年 </w:t>
      </w:r>
      <w:r>
        <w:rPr>
          <w:rFonts w:hint="eastAsia" w:ascii="仿宋" w:hAnsi="仿宋" w:eastAsia="仿宋" w:cs="仿宋"/>
          <w:color w:val="auto"/>
          <w:szCs w:val="21"/>
        </w:rPr>
        <w:tab/>
      </w:r>
      <w:r>
        <w:rPr>
          <w:rFonts w:hint="eastAsia" w:ascii="仿宋" w:hAnsi="仿宋" w:eastAsia="仿宋" w:cs="仿宋"/>
          <w:color w:val="auto"/>
          <w:szCs w:val="21"/>
        </w:rPr>
        <w:t xml:space="preserve">月   </w:t>
      </w:r>
      <w:r>
        <w:rPr>
          <w:rFonts w:hint="eastAsia" w:ascii="仿宋" w:hAnsi="仿宋" w:eastAsia="仿宋" w:cs="仿宋"/>
          <w:color w:val="auto"/>
          <w:szCs w:val="21"/>
        </w:rPr>
        <w:tab/>
      </w:r>
      <w:r>
        <w:rPr>
          <w:rFonts w:hint="eastAsia" w:ascii="仿宋" w:hAnsi="仿宋" w:eastAsia="仿宋" w:cs="仿宋"/>
          <w:color w:val="auto"/>
          <w:szCs w:val="21"/>
        </w:rPr>
        <w:t>日</w:t>
      </w:r>
    </w:p>
    <w:p>
      <w:pPr>
        <w:spacing w:line="360" w:lineRule="auto"/>
        <w:rPr>
          <w:rFonts w:hint="eastAsia" w:ascii="仿宋" w:hAnsi="仿宋" w:eastAsia="仿宋" w:cs="仿宋"/>
          <w:color w:val="auto"/>
          <w:sz w:val="36"/>
        </w:rPr>
      </w:pPr>
    </w:p>
    <w:p>
      <w:pPr>
        <w:pStyle w:val="5"/>
        <w:numPr>
          <w:ilvl w:val="0"/>
          <w:numId w:val="0"/>
        </w:numPr>
        <w:tabs>
          <w:tab w:val="clear" w:pos="360"/>
        </w:tabs>
        <w:spacing w:line="480" w:lineRule="exact"/>
        <w:rPr>
          <w:rFonts w:hint="eastAsia" w:ascii="仿宋" w:hAnsi="仿宋" w:eastAsia="仿宋" w:cs="仿宋"/>
          <w:color w:val="auto"/>
          <w:szCs w:val="28"/>
        </w:rPr>
      </w:pPr>
      <w:r>
        <w:rPr>
          <w:rFonts w:hint="eastAsia" w:ascii="仿宋" w:hAnsi="仿宋" w:eastAsia="仿宋" w:cs="仿宋"/>
          <w:color w:val="auto"/>
          <w:szCs w:val="28"/>
        </w:rPr>
        <w:t>格式</w:t>
      </w:r>
      <w:r>
        <w:rPr>
          <w:rFonts w:hint="eastAsia" w:ascii="仿宋" w:hAnsi="仿宋" w:eastAsia="仿宋" w:cs="仿宋"/>
          <w:color w:val="auto"/>
          <w:szCs w:val="28"/>
          <w:lang w:eastAsia="zh-CN"/>
        </w:rPr>
        <w:t>十二</w:t>
      </w:r>
      <w:r>
        <w:rPr>
          <w:rFonts w:hint="eastAsia" w:ascii="仿宋" w:hAnsi="仿宋" w:eastAsia="仿宋" w:cs="仿宋"/>
          <w:color w:val="auto"/>
          <w:szCs w:val="28"/>
        </w:rPr>
        <w:t>：</w:t>
      </w:r>
    </w:p>
    <w:p>
      <w:pPr>
        <w:pStyle w:val="5"/>
        <w:numPr>
          <w:ilvl w:val="0"/>
          <w:numId w:val="0"/>
        </w:numPr>
        <w:tabs>
          <w:tab w:val="clear" w:pos="360"/>
        </w:tabs>
        <w:spacing w:line="480" w:lineRule="exact"/>
        <w:jc w:val="center"/>
        <w:rPr>
          <w:rFonts w:hint="eastAsia" w:ascii="仿宋" w:hAnsi="仿宋" w:eastAsia="仿宋" w:cs="仿宋"/>
          <w:color w:val="auto"/>
          <w:szCs w:val="28"/>
        </w:rPr>
      </w:pPr>
      <w:r>
        <w:rPr>
          <w:rFonts w:hint="eastAsia" w:ascii="仿宋" w:hAnsi="仿宋" w:eastAsia="仿宋" w:cs="仿宋"/>
          <w:color w:val="auto"/>
          <w:szCs w:val="28"/>
        </w:rPr>
        <w:t>投标人认为需要提交的其他材料。</w:t>
      </w:r>
    </w:p>
    <w:p>
      <w:pPr>
        <w:spacing w:line="480" w:lineRule="exact"/>
        <w:rPr>
          <w:rFonts w:hint="eastAsia" w:ascii="仿宋" w:hAnsi="仿宋" w:eastAsia="仿宋" w:cs="仿宋"/>
          <w:color w:val="auto"/>
          <w:sz w:val="28"/>
          <w:szCs w:val="28"/>
        </w:rPr>
      </w:pPr>
    </w:p>
    <w:p>
      <w:pPr>
        <w:pStyle w:val="5"/>
        <w:numPr>
          <w:ilvl w:val="0"/>
          <w:numId w:val="0"/>
        </w:numPr>
        <w:tabs>
          <w:tab w:val="clear" w:pos="360"/>
        </w:tabs>
        <w:spacing w:line="480" w:lineRule="exact"/>
        <w:rPr>
          <w:rFonts w:hint="eastAsia" w:ascii="仿宋" w:hAnsi="仿宋" w:eastAsia="仿宋" w:cs="仿宋"/>
          <w:b w:val="0"/>
          <w:bCs/>
          <w:color w:val="auto"/>
          <w:szCs w:val="28"/>
        </w:rPr>
      </w:pPr>
      <w:r>
        <w:rPr>
          <w:rFonts w:hint="eastAsia" w:ascii="仿宋" w:hAnsi="仿宋" w:eastAsia="仿宋" w:cs="仿宋"/>
          <w:b w:val="0"/>
          <w:bCs/>
          <w:color w:val="auto"/>
          <w:szCs w:val="28"/>
        </w:rPr>
        <w:t>要求投标人自行编写：提供证明投标人良好经营、服务能力的相关材料；材料内容不限，但材料必须真实。要求提供相关材料原件扫描件。</w:t>
      </w:r>
    </w:p>
    <w:p>
      <w:pPr>
        <w:spacing w:line="480" w:lineRule="exact"/>
        <w:ind w:firstLine="2" w:firstLineChars="1"/>
        <w:rPr>
          <w:rFonts w:hint="eastAsia" w:ascii="仿宋" w:hAnsi="仿宋" w:eastAsia="仿宋" w:cs="仿宋"/>
          <w:color w:val="auto"/>
          <w:sz w:val="28"/>
          <w:szCs w:val="28"/>
        </w:rPr>
      </w:pPr>
    </w:p>
    <w:p>
      <w:pPr>
        <w:spacing w:line="480" w:lineRule="exact"/>
        <w:ind w:firstLine="2" w:firstLineChars="1"/>
        <w:rPr>
          <w:rFonts w:hint="eastAsia" w:ascii="仿宋" w:hAnsi="仿宋" w:eastAsia="仿宋" w:cs="仿宋"/>
          <w:color w:val="auto"/>
          <w:sz w:val="28"/>
          <w:szCs w:val="28"/>
        </w:rPr>
      </w:pPr>
      <w:r>
        <w:rPr>
          <w:rFonts w:hint="eastAsia" w:ascii="仿宋" w:hAnsi="仿宋" w:eastAsia="仿宋" w:cs="仿宋"/>
          <w:color w:val="auto"/>
          <w:sz w:val="28"/>
          <w:szCs w:val="28"/>
        </w:rPr>
        <w:t>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（盖单位公章）</w:t>
      </w:r>
    </w:p>
    <w:p>
      <w:pPr>
        <w:spacing w:line="48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投标日期：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pPr>
        <w:keepNext/>
        <w:widowControl/>
        <w:numPr>
          <w:ilvl w:val="1"/>
          <w:numId w:val="0"/>
        </w:numPr>
        <w:adjustRightInd w:val="0"/>
        <w:spacing w:line="480" w:lineRule="exact"/>
        <w:textAlignment w:val="baseline"/>
        <w:outlineLvl w:val="1"/>
        <w:rPr>
          <w:rFonts w:hint="eastAsia" w:ascii="仿宋" w:hAnsi="仿宋" w:eastAsia="仿宋" w:cs="仿宋"/>
          <w:b/>
          <w:bCs/>
          <w:color w:val="auto"/>
          <w:kern w:val="0"/>
          <w:sz w:val="44"/>
          <w:szCs w:val="44"/>
        </w:rPr>
      </w:pPr>
    </w:p>
    <w:p>
      <w:pPr>
        <w:pStyle w:val="4"/>
        <w:rPr>
          <w:rFonts w:hint="eastAsia"/>
          <w:color w:val="auto"/>
        </w:rPr>
        <w:sectPr>
          <w:pgSz w:w="11905" w:h="16838"/>
          <w:pgMar w:top="1417" w:right="1134" w:bottom="1134" w:left="1417" w:header="935" w:footer="720" w:gutter="0"/>
          <w:pgNumType w:fmt="numberInDash"/>
          <w:cols w:space="0" w:num="1"/>
          <w:docGrid w:type="linesAndChars" w:linePitch="334" w:charSpace="530"/>
        </w:sectPr>
      </w:pPr>
    </w:p>
    <w:p>
      <w:pPr>
        <w:pStyle w:val="4"/>
        <w:numPr>
          <w:ilvl w:val="0"/>
          <w:numId w:val="6"/>
        </w:numPr>
        <w:spacing w:before="0"/>
        <w:ind w:firstLine="5792" w:firstLineChars="1600"/>
        <w:rPr>
          <w:rFonts w:hint="eastAsia" w:ascii="仿宋" w:hAnsi="仿宋" w:eastAsia="仿宋" w:cs="仿宋"/>
          <w:color w:val="auto"/>
          <w:sz w:val="32"/>
          <w:szCs w:val="32"/>
        </w:rPr>
      </w:pPr>
      <w:r>
        <w:rPr>
          <w:rFonts w:hint="eastAsia" w:ascii="仿宋" w:hAnsi="仿宋" w:eastAsia="仿宋" w:cs="仿宋"/>
          <w:color w:val="auto"/>
          <w:sz w:val="36"/>
        </w:rPr>
        <w:t xml:space="preserve"> 采购需求</w:t>
      </w:r>
    </w:p>
    <w:bookmarkEnd w:id="263"/>
    <w:p>
      <w:pPr>
        <w:rPr>
          <w:rFonts w:hint="eastAsia" w:ascii="仿宋" w:hAnsi="仿宋" w:eastAsia="仿宋" w:cs="仿宋"/>
          <w:color w:val="auto"/>
        </w:rPr>
      </w:pPr>
    </w:p>
    <w:tbl>
      <w:tblPr>
        <w:tblStyle w:val="34"/>
        <w:tblW w:w="14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241"/>
        <w:gridCol w:w="1275"/>
        <w:gridCol w:w="10201"/>
        <w:gridCol w:w="582"/>
        <w:gridCol w:w="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r>
              <w:rPr>
                <w:rFonts w:hint="eastAsia" w:ascii="仿宋" w:hAnsi="仿宋" w:eastAsia="仿宋" w:cs="仿宋"/>
                <w:b/>
                <w:iCs/>
                <w:color w:val="auto"/>
                <w:kern w:val="0"/>
                <w:sz w:val="18"/>
                <w:szCs w:val="18"/>
              </w:rPr>
              <w:t>序号</w:t>
            </w:r>
          </w:p>
        </w:tc>
        <w:tc>
          <w:tcPr>
            <w:tcW w:w="1241" w:type="dxa"/>
          </w:tcPr>
          <w:p>
            <w:pPr>
              <w:rPr>
                <w:rFonts w:hint="eastAsia" w:ascii="仿宋" w:hAnsi="仿宋" w:eastAsia="仿宋" w:cs="仿宋"/>
                <w:color w:val="auto"/>
                <w:kern w:val="0"/>
                <w:sz w:val="18"/>
                <w:szCs w:val="18"/>
              </w:rPr>
            </w:pPr>
            <w:r>
              <w:rPr>
                <w:rFonts w:hint="eastAsia" w:ascii="仿宋" w:hAnsi="仿宋" w:eastAsia="仿宋" w:cs="仿宋"/>
                <w:b/>
                <w:iCs/>
                <w:color w:val="auto"/>
                <w:kern w:val="0"/>
                <w:sz w:val="18"/>
                <w:szCs w:val="18"/>
              </w:rPr>
              <w:t>项目（货物）名称</w:t>
            </w:r>
          </w:p>
        </w:tc>
        <w:tc>
          <w:tcPr>
            <w:tcW w:w="1275" w:type="dxa"/>
            <w:vAlign w:val="center"/>
          </w:tcPr>
          <w:p>
            <w:pPr>
              <w:spacing w:line="360" w:lineRule="exact"/>
              <w:jc w:val="center"/>
              <w:rPr>
                <w:rFonts w:hint="eastAsia" w:ascii="仿宋" w:hAnsi="仿宋" w:eastAsia="仿宋" w:cs="仿宋"/>
                <w:iCs/>
                <w:color w:val="auto"/>
                <w:kern w:val="0"/>
                <w:sz w:val="18"/>
                <w:szCs w:val="18"/>
              </w:rPr>
            </w:pPr>
          </w:p>
        </w:tc>
        <w:tc>
          <w:tcPr>
            <w:tcW w:w="10201" w:type="dxa"/>
            <w:vAlign w:val="center"/>
          </w:tcPr>
          <w:p>
            <w:pPr>
              <w:spacing w:line="360" w:lineRule="exact"/>
              <w:jc w:val="center"/>
              <w:rPr>
                <w:rFonts w:hint="eastAsia" w:ascii="仿宋" w:hAnsi="仿宋" w:eastAsia="仿宋" w:cs="仿宋"/>
                <w:iCs/>
                <w:color w:val="auto"/>
                <w:kern w:val="0"/>
                <w:sz w:val="18"/>
                <w:szCs w:val="18"/>
              </w:rPr>
            </w:pPr>
            <w:r>
              <w:rPr>
                <w:rFonts w:hint="eastAsia" w:ascii="仿宋" w:hAnsi="仿宋" w:eastAsia="仿宋" w:cs="仿宋"/>
                <w:b/>
                <w:bCs/>
                <w:iCs/>
                <w:color w:val="auto"/>
                <w:kern w:val="0"/>
                <w:sz w:val="18"/>
                <w:szCs w:val="18"/>
              </w:rPr>
              <w:t>规格、性能、参数配置要求</w:t>
            </w:r>
          </w:p>
        </w:tc>
        <w:tc>
          <w:tcPr>
            <w:tcW w:w="582" w:type="dxa"/>
            <w:vAlign w:val="center"/>
          </w:tcPr>
          <w:p>
            <w:pPr>
              <w:spacing w:line="360" w:lineRule="exact"/>
              <w:jc w:val="center"/>
              <w:rPr>
                <w:rFonts w:hint="eastAsia" w:ascii="仿宋" w:hAnsi="仿宋" w:eastAsia="仿宋" w:cs="仿宋"/>
                <w:iCs/>
                <w:color w:val="auto"/>
                <w:kern w:val="0"/>
                <w:sz w:val="18"/>
                <w:szCs w:val="18"/>
              </w:rPr>
            </w:pPr>
            <w:r>
              <w:rPr>
                <w:rFonts w:hint="eastAsia" w:ascii="仿宋" w:hAnsi="仿宋" w:eastAsia="仿宋" w:cs="仿宋"/>
                <w:b/>
                <w:iCs/>
                <w:color w:val="auto"/>
                <w:kern w:val="0"/>
                <w:sz w:val="18"/>
                <w:szCs w:val="18"/>
              </w:rPr>
              <w:t>数量</w:t>
            </w:r>
          </w:p>
        </w:tc>
        <w:tc>
          <w:tcPr>
            <w:tcW w:w="471" w:type="dxa"/>
            <w:vAlign w:val="center"/>
          </w:tcPr>
          <w:p>
            <w:pPr>
              <w:spacing w:line="360" w:lineRule="exact"/>
              <w:jc w:val="center"/>
              <w:rPr>
                <w:rFonts w:hint="eastAsia" w:ascii="仿宋" w:hAnsi="仿宋" w:eastAsia="仿宋" w:cs="仿宋"/>
                <w:b/>
                <w:iCs/>
                <w:color w:val="auto"/>
                <w:kern w:val="0"/>
                <w:sz w:val="18"/>
                <w:szCs w:val="18"/>
              </w:rPr>
            </w:pPr>
            <w:r>
              <w:rPr>
                <w:rFonts w:hint="eastAsia" w:ascii="仿宋" w:hAnsi="仿宋" w:eastAsia="仿宋" w:cs="仿宋"/>
                <w:b/>
                <w:iCs/>
                <w:color w:val="auto"/>
                <w:kern w:val="0"/>
                <w:sz w:val="18"/>
                <w:szCs w:val="18"/>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6" w:type="dxa"/>
            <w:gridSpan w:val="6"/>
          </w:tcPr>
          <w:p>
            <w:pPr>
              <w:spacing w:line="360" w:lineRule="exact"/>
              <w:jc w:val="left"/>
              <w:rPr>
                <w:rFonts w:hint="eastAsia" w:ascii="仿宋" w:hAnsi="仿宋" w:eastAsia="仿宋" w:cs="仿宋"/>
                <w:b/>
                <w:iCs/>
                <w:color w:val="auto"/>
                <w:kern w:val="0"/>
                <w:sz w:val="18"/>
                <w:szCs w:val="18"/>
              </w:rPr>
            </w:pPr>
            <w:r>
              <w:rPr>
                <w:rFonts w:hint="eastAsia" w:ascii="仿宋" w:hAnsi="仿宋" w:eastAsia="仿宋" w:cs="仿宋"/>
                <w:color w:val="auto"/>
                <w:kern w:val="0"/>
                <w:sz w:val="18"/>
                <w:szCs w:val="18"/>
              </w:rPr>
              <w:t>（一）通用办公设备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w:t>
            </w:r>
          </w:p>
        </w:tc>
        <w:tc>
          <w:tcPr>
            <w:tcW w:w="1241" w:type="dxa"/>
            <w:vMerge w:val="restart"/>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一体机</w:t>
            </w:r>
          </w:p>
        </w:tc>
        <w:tc>
          <w:tcPr>
            <w:tcW w:w="1275"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普教（86寸，含组合黑板）</w:t>
            </w:r>
          </w:p>
        </w:tc>
        <w:tc>
          <w:tcPr>
            <w:tcW w:w="10201" w:type="dxa"/>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1、方案说明</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单位∶套</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方案构成∶交互式 LED 大屏、模块化电脑、音响一体化集成设计</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功能特点∶交互式LED一体机，其亮度高、色彩好，满足中小学多媒体课堂教学需要，教师可用手写笔、手指直接在 LED 大屏上触摸书写，教学内容呈现、教学资源整合方便快捷，从而完成课堂教学演示、交互等功能。</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国家标准参考∶符合国家 3C、节能等认证; 通过IS09001质量管理体系认证。</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2、显示大屏</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（1）显示类型及尺寸∶ LED液晶屏（A规屏），86英寸，有效显示尺寸86英寸，屏幕比例16∶9。</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（2）屏幕∶4mm防眩光钢化玻璃，表面硬度达莫氏七级，防划防撞。（3）分辨率∶ 系统默认推荐分辨率≥3840×2160。</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（4）亮度∶≥350cd/m²（按照中华人民共和国电子行业标准 《平板电视显示性能测量方法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（5）对比度∶≥2000∶1（按照中华人民共和国电子行业标准 《平板电视显示性能测量方法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（6）亮度可视角度∶≥120°（按照中华人民共和国电子行业标准 《平板电视显示性能测量方法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（7）显示大屏色彩覆盖率≥NTSC90%（按照中华人民共和国电子行业标准《平板电视显示性能测量方法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（8）显示大屏蓝光辐射能量符合A级性能要求（依据 CESI/TS 009-2018《LED】显示屏绿色健康分级认证技术规范》）。</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触控技术参数：</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1</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 xml:space="preserve"> 感应方式∶ 红外多点触摸感应技术。</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2</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触控技术∶抗强光干扰，支持手指、书写笔触摸书写≥6 点触控，≥6点同时书写。</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3</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书写方式∶书写笔、手指。</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4</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响应∶ 书写响应时间≤4ms，书写延迟时间小于90ms。</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5</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定位精度∶ 屏幕触摸有效识别高度≤3.5mm，定位分辨率∶32767×32767。</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多种扩展接口∶自带多种扩展接口，方便外接入笔记本电脑、无线鼠标键盘、实物展台、摄像机等设备。接口包括∶ VGA、USB、音频输出/输入、HDMI、RS232 等（其中前置 HDMI≥1方便外接笔记本电脑，前置 USB≥3）。</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音响功率：前置音响≥2×20W</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3、内置电脑模块</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（提供第三方检测机构出具的平均无故障使用时间检测报告，符合 3C认证）</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（1）类型∶内置一体化插拔式电脑模块。（2）CPU∶ ≥Intel i7第 5代。（3）内存∶ ≥8GB DDR4。（4）显卡/网卡/声卡∶ 集成。（5）硬盘∶≥128G固态+500GB SATA。</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（6）接口∶ HDMI，USB2.0，USB3.0，音频输入输出等。</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（7）操作系统及其他∶预装符合国家政策要求的正版操作系统和正版 Office办公软件;</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（8）其它∶无线WiFi 功能，配无线键盘及无线光电鼠标、鼠标垫。</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中控系统功能及其他：</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1</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支持一键开关机，可实现电脑、安卓系统一键切换。</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2</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中控∶支持通过触摸菜单或物理按键方式实现图像模式、通道切换、频道切换、亮度、音量、对比度调节等中控功能。</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3</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内置一键恢复系统恢复工具或前面板提供隐藏式一键恢复按键，系统崩溃时，│使用一键恢复，可立刻恢复到出厂状态。保障设备正常运行。</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fldChar w:fldCharType="begin"/>
            </w:r>
            <w:r>
              <w:rPr>
                <w:rFonts w:hint="eastAsia" w:ascii="仿宋" w:hAnsi="仿宋" w:eastAsia="仿宋" w:cs="仿宋"/>
                <w:color w:val="auto"/>
                <w:kern w:val="0"/>
                <w:sz w:val="18"/>
                <w:szCs w:val="18"/>
              </w:rPr>
              <w:instrText xml:space="preserve"> eq \o\ac(○,</w:instrText>
            </w:r>
            <w:r>
              <w:rPr>
                <w:rFonts w:hint="eastAsia" w:ascii="仿宋" w:hAnsi="仿宋" w:eastAsia="仿宋" w:cs="仿宋"/>
                <w:color w:val="auto"/>
                <w:kern w:val="0"/>
                <w:position w:val="2"/>
                <w:sz w:val="18"/>
                <w:szCs w:val="18"/>
              </w:rPr>
              <w:instrText xml:space="preserve">4</w:instrText>
            </w:r>
            <w:r>
              <w:rPr>
                <w:rFonts w:hint="eastAsia" w:ascii="仿宋" w:hAnsi="仿宋" w:eastAsia="仿宋" w:cs="仿宋"/>
                <w:color w:val="auto"/>
                <w:kern w:val="0"/>
                <w:sz w:val="18"/>
                <w:szCs w:val="18"/>
              </w:rPr>
              <w:instrText xml:space="preserve">)</w:instrText>
            </w:r>
            <w:r>
              <w:rPr>
                <w:rFonts w:hint="eastAsia" w:ascii="仿宋" w:hAnsi="仿宋" w:eastAsia="仿宋" w:cs="仿宋"/>
                <w:color w:val="auto"/>
                <w:kern w:val="0"/>
                <w:sz w:val="18"/>
                <w:szCs w:val="18"/>
              </w:rPr>
              <w:fldChar w:fldCharType="end"/>
            </w:r>
            <w:r>
              <w:rPr>
                <w:rFonts w:hint="eastAsia" w:ascii="仿宋" w:hAnsi="仿宋" w:eastAsia="仿宋" w:cs="仿宋"/>
                <w:color w:val="auto"/>
                <w:kern w:val="0"/>
                <w:sz w:val="18"/>
                <w:szCs w:val="18"/>
              </w:rPr>
              <w:t>其他∶支持大小屏互动（如手机、pad等），整机使用寿命≥6000 小时。</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4、教学工具及软件</w:t>
            </w:r>
          </w:p>
          <w:p>
            <w:pPr>
              <w:widowControl/>
              <w:ind w:firstLine="91" w:firstLineChars="5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电子白板软件∶ 配备大屏交互式教学软件，具备备授课通用功能。</w:t>
            </w:r>
          </w:p>
          <w:p>
            <w:pPr>
              <w:widowControl/>
              <w:ind w:firstLine="91" w:firstLineChars="5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配件、辅材及安装安装及售后</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（1）标配教鞭1支，操作书写笔 2支，配有PPT翻页器，USB2.0延长线一根。（2）提供一体机安装所需的全部辅材，如 PVC 管槽、电源线（≥4平方优质铜芯│多芯线）及插板、膨胀螺丝等所需全套安装辅材，原装挂墙附件安装辅材。提供│空气开关1只控制全套设备安装接入总电源。安装LED一体机时要求将教室最近│信息点网线接入LED一体机 OPS 电脑网络接口，接入LED一体机一端网线须二次│伸手插拔方便。提供教室不小于5米 HDMI 备用线一根（教师笔记本教学使用）。│（3）安装采用壁架方式安装，安装材料为模具挤压成型，材质为冷轧钢板、铝合金壁架杆，厚度为 3mm; 内置走线装置可保证外观整洁美观;屏体用钢制挂架采│用膨胀螺丝固定于墙面，考虑到屏体重量，若项目学校教室是空心砖或现代工程墙体，需进行墙面加固或采用顶部掉拉力架的方式安装，确保使用安全，综合布线集成安装按国家强电和弱电布线标准执行。设备安装后统一粘贴项目名称及批次标签。</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整套≥3 年质保，单一配件按质量三包政策执行</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5、组合式套装黑板</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名称∶ 组合式套装黑板方案（定制型）方案构成∶套装黑板</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功能特点∶满足中小学多媒体教室交互式电子白板一体机或多媒体交互式LED一体机的组合式安装。</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国家标准∶产品符合国家环保标准。</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说明∶ 定制型，作为多媒体交互式 LED一体机的配套，主要应用在完成多媒体教室中交互式 LED 一体机的组合式安装，即安装时可把一体机整体置于组合黑板中。</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技术参数</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组合式套装黑板，具有产品合格证</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结构∶双层结构，由大框及四块同等大小的书写板组成。内层两端各装一块固定书写板与一体机前端平行，厚度适用于配套采购的LED一体机或交互式电子白板，外层为两块滑动书写板材，有挂锁，开闭自如。</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规格∶尺寸满足所采购电子交互式白板一体机或交互式 LED 一体机外形尺寸需求，黑板基本尺寸长≥4000mm; 宽（高）≥1300mm。</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书写∶采用高质量，高密度泡沫进行表面处理确保胶与板体完全结合，书写时不易滑，书写无吱咔声，书写流畅字迹清晰。</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内芯材料∶防潮、吸音、高强度 7 层瓦楞纸板，采用国际适用工艺。符合│ GB28231-2011《书写板安全卫生要求》，须具备相关证明材料。</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材料∶采用工业用高强度铝合金型材料，主框体厚度≥1.2mm，背板采用优质防锈热镀锌钢板，厚度≥0.20mm，间隔有加强筋。包角材料∶ 采用防老化、抗疲劳、壁厚 2 mm的 ABS 工程塑料，流线型设计，无尘角，一次成型模具</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其他∶黑板滑轮滑动流畅、经久耐用。除尘装置∶配有除尘槽。</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安装及售后∶与配套采购的LED一体机或交互式电子白板的安装需装施工规范、整合合理，确保使用安全，质保 3 年。</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6、辅材、运输、安装、线材、管材、接头、插板等</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37</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tcPr>
          <w:p>
            <w:pPr>
              <w:rPr>
                <w:rFonts w:hint="eastAsia" w:ascii="仿宋" w:hAnsi="仿宋" w:eastAsia="仿宋" w:cs="仿宋"/>
                <w:color w:val="auto"/>
                <w:kern w:val="0"/>
                <w:sz w:val="18"/>
                <w:szCs w:val="18"/>
              </w:rPr>
            </w:pPr>
          </w:p>
        </w:tc>
        <w:tc>
          <w:tcPr>
            <w:tcW w:w="1241" w:type="dxa"/>
            <w:vMerge w:val="continue"/>
          </w:tcPr>
          <w:p>
            <w:pPr>
              <w:rPr>
                <w:rFonts w:hint="eastAsia" w:ascii="仿宋" w:hAnsi="仿宋" w:eastAsia="仿宋" w:cs="仿宋"/>
                <w:color w:val="auto"/>
                <w:kern w:val="0"/>
                <w:sz w:val="18"/>
                <w:szCs w:val="18"/>
              </w:rPr>
            </w:pPr>
          </w:p>
        </w:tc>
        <w:tc>
          <w:tcPr>
            <w:tcW w:w="1275"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幼教（75寸，含组合黑板）</w:t>
            </w:r>
          </w:p>
        </w:tc>
        <w:tc>
          <w:tcPr>
            <w:tcW w:w="10201" w:type="dxa"/>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1方案说明</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单位∶套</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方案构成∶交互式 LED 大屏、模块化电脑、音响一体化集成设计</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功能特点∶交互式LED一体机，其亮度高、色彩好，满足中小学多媒体课堂教学需要，教师可用手写笔、手指直接在 LED 大屏上触摸书写，教学内容呈现、教学资源整合方便快捷，从而完成课堂教学演示、交互等功能。国家标准参考∶符合国家 3C、节能等认证; 通过IS09001质量管理体系认证。</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2显示大屏</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（1）显示类型及尺寸∶ LED液晶屏（A规屏），75英寸，有效显示尺寸75英寸，屏幕比例16∶9。</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（2）屏幕∶4mm防眩光钢化玻璃，表面硬度达莫氏七级，防划防撞。（3）分辨率∶ 系统默认推荐分辨率≥3840×2160。</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（4）亮度∶≥350cd/m²（按照中华人民共和国电子行业标准 《平板电视显示性能测量方法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（5）对比度∶≥2000∶1（按照中华人民共和国电子行业标准 《平板电视显示性能测量方法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（6）亮度可视角度∶≥120°（按照中华人民共和国电子行业标准 《平板电视显示性能测量方法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（7）显示大屏色彩覆盖率≥NTSC90%（按照中华人民共和国电子行业标准《平板电视显示性能测量方法 SJ/T 11348-2016》的测量方法）;</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（8）显示大屏蓝光辐射能量符合A级性能要求（依据 CESI/TS 009-2018《LED】显示屏绿色健康分级认证技术规范》）。</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触控技术参数：</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（1）感应方式∶ 红外多点触摸感应技术。</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（2）触控技术∶抗强光干扰，支持手指、书写笔触摸书写≥6 点触控，≥6点同时书写。</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（3）书写方式∶书写笔、手指。</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（4）响应∶ 书写响应时间≤4ms，书写延迟时间小于90ms。</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（5）定位精度∶ 屏幕触摸有效识别高度≤3.5mm，定位分辨率∶32767×32767。</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多种扩展接口∶自带多种扩展接口，方便外接入笔记本电脑、无线鼠标键盘、实物展台、摄像机等设备。接口包括∶ VGA、USB、音频输出/输入、HDMI、RS232 等（其中前置 HDMI≥1方便外接笔记本电脑，前置 USB≥3）。</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音响功率：前置音响≥2×20W</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3内置电脑模块</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（提供第三方检测机构出具的平均无故障使用时间检测报告，符合 3C认证）</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（1）类型∶内置一体化插拔式电脑模块。（2）CPU∶ ≥Intel i7第 5代。（3）内存∶ ≥8GB DDR4。（4）显卡/网卡/声卡∶ 集成。（5）硬盘∶≥128G固态+500GB SATA。</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（6）接口∶ HDMI，USB2.0，USB3.0，音频输入输出等。</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（7）操作系统及其他∶预装符合国家政策要求的正版操作系统和正版 Office办公软件;</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（8）其它∶无线WiFi 功能，配无线键盘及无线光电鼠标、鼠标垫。</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中控系统功能及其他：</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（1）支持一键开关机，可实现电脑、安卓系统一键切换。</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（2）中控∶支持通过触摸菜单或物理按键方式实现图像模式、通道切换、频道切换、亮度、音量、对比度调节等中控功能。</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（3）内置一键恢复系统恢复工具或前面板提供隐藏式一键恢复按键，系统崩溃时，│使用一键恢复，可立刻恢复到出厂状态。保障设备正常运行。</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（4）其他∶支持大小屏互动（如手机、pad等），整机使用寿命≥6000 小时。</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4教学工具及软件</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电子白板软件∶ 配备大屏交互式教学软件，具备备授课通用功能。</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配件、辅材及安装安装及售后</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（1）标配教鞭1支，操作书写笔 2支，配有PPT翻页器，USB2.0延长线一根。（2）提供一体机安装所需的全部辅材，如 PVC 管槽、电源线（≥4平方优质铜芯│多芯线）及插板、膨胀螺丝等所需全套安装辅材，原装挂墙附件安装辅材。提供│空气开关1只控制全套设备安装接入总电源。安装LED一体机时要求将教室最近│信息点网线接入LED一体机 OPS 电脑网络接口，接入LED一体机一端网线须二次│伸手插拔方便。提供教室不小于5米 HDMI 备用线一根（教师笔记本教学使用）。│（3）安装采用壁架方式安装，安装材料为模具挤压成型，材质为冷轧钢板、铝合金壁架杆，厚度为 3mm; 内置走线装置可保证外观整洁美观;屏体用钢制挂架采│用膨胀螺丝固定于墙面，考虑到屏体重量，若项目学校教室是空心砖或现代工程墙体，需进行墙面加固或采用顶部掉拉力架的方式安装，确保使用安全，综合布线集成安装按国家强电和弱电布线标准执行。设备安装后统一粘贴项目名称及批次标签。</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整套≥3 年质保，单一配件按质量三包政策执行</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5组合式套装黑板</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名称∶ 组合式套装黑板方案（定制型）方案构成∶套装黑板</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功能特点∶满足中小学多媒体教室交互式电子白板一体机或多媒体交互式LED一体机的组合式安装。</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国家标准∶产品符合国家环保标准。</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说明∶ 定制型，作为多媒体交互式 LED一体机的配套，主要应用在完成多媒体教室中交互式 LED 一体机的组合式安装，即安装时可把一体机整体置于组合黑板中。</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技术参数</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组合式套装黑板，具有产品合格证</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结构∶双层结构，由大框及四块同等大小的书写板组成。内层两端各装一块固定书写板与一体机前端平行，厚度适用于配套采购的LED一体机或交互式电子白板，外层为两块滑动书写板材，有挂锁，开闭自如。</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规格∶尺寸满足所采购电子交互式白板一体机或交互式 LED 一体机外形尺寸需求，黑板基本尺寸长≥4000mm; 宽（高）≥1300mm。</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书写∶采用高质量，高密度泡沫进行表面处理确保胶与板体完全结合，书写时不易滑，书写无吱咔声，书写流畅字迹清晰。</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内芯材料∶防潮、吸音、高强度 7 层瓦楞纸板，采用国际适用工艺。符合│ GB28231-2011《书写板安全卫生要求》，须具备相关证明材料。</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材料∶采用工业用高强度铝合金型材料，主框体厚度≥1.2mm，背板采用优质防锈热镀锌钢板，厚度≥0.20mm，间隔有加强筋。包角材料∶ 采用防老化、抗疲劳、壁厚 2 mm的 ABS 工程塑料，流线型设计，无尘角，一次成型模具</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其他∶黑板滑轮滑动流畅、经久耐用。除尘装置∶配有除尘槽。</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安装及售后∶与配套采购的LED一体机或交互式电子白板的安装需装施工规范、整合合理，确保使用安全，质保 3 年。</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6辅材、运输、安装、线材、管材、接头、插板等</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26</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w:t>
            </w:r>
          </w:p>
        </w:tc>
        <w:tc>
          <w:tcPr>
            <w:tcW w:w="2516" w:type="dxa"/>
            <w:gridSpan w:val="2"/>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高清视频展台</w:t>
            </w:r>
          </w:p>
        </w:tc>
        <w:tc>
          <w:tcPr>
            <w:tcW w:w="10201" w:type="dxa"/>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1产品特点</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功能特点∶满足中小学多媒体教室多媒体交互式 LED一体机或交互式电子白板一体机组合式安装或壁挂式安装需求。</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标准∶产品符合国家环保标准。</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2视频展台</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（1）像素≥800 万，自动对焦，分辨率 3264×2448，色彩 24位。</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（2）光源补偿∶自然光+LED。</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（3）接口 USB2.0，带壁挂式机柜，展台可折叠收藏。</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（4）软件∶ 展台应用需与白板软件有效结合，配有视频展台、课件或微课制作工具或软件，具备 OCR 识别功能，可识别文字等。</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（5）壁挂机柜∶箱体框架和面板为冷轧钢材材质，可放入实物展台，展台可收藏</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其中，展台打开时有实物展示托架。</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安装及售后</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安装∶根据实际需求采用与交互式LED一体机或交互式电子白板的组合式安装或独立壁挂式安装。</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质保售后∶质保 3年</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48</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w:t>
            </w:r>
          </w:p>
        </w:tc>
        <w:tc>
          <w:tcPr>
            <w:tcW w:w="1241" w:type="dxa"/>
            <w:vMerge w:val="restart"/>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计算机</w:t>
            </w:r>
          </w:p>
        </w:tc>
        <w:tc>
          <w:tcPr>
            <w:tcW w:w="1275" w:type="dxa"/>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教学用机</w:t>
            </w:r>
          </w:p>
        </w:tc>
        <w:tc>
          <w:tcPr>
            <w:tcW w:w="10201"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名称∶单套台式计算机（台式机型）</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符合国家∶3C、节能等认证;通过 ISO9001质量管理体系认证。</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CPU∶≥Intel I5第6代;内存∶ ≥8G DR4 ;</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硬盘∶ ≥1000GB SATA 7200 转;</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显卡∶≥1GB 独立显卡;声卡∶集成;</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网卡∶ 集成有线千兆网卡;光驱∶ DVDRW;</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显示∶≥21.5英寸 液晶显示器;电源∶标配节能电源;</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鼠标键盘∶标配防水键盘，抗菌鼠标，鼠标垫;</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外部接口∶≥4×USB2.0，≥2×USB3.0，音频输入出接口，PS/2，VGA，RJ45等;</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操作系统∶ 预装符合国家政策要求的正版操作系统;</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其他∶预装正版 office 办公软件及原装配件；</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安装及售后：整机质保≥3年。</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90</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p>
        </w:tc>
        <w:tc>
          <w:tcPr>
            <w:tcW w:w="1241" w:type="dxa"/>
            <w:vMerge w:val="continue"/>
          </w:tcPr>
          <w:p>
            <w:pPr>
              <w:rPr>
                <w:rFonts w:hint="eastAsia" w:ascii="仿宋" w:hAnsi="仿宋" w:eastAsia="仿宋" w:cs="仿宋"/>
                <w:color w:val="auto"/>
                <w:kern w:val="0"/>
                <w:sz w:val="18"/>
                <w:szCs w:val="18"/>
              </w:rPr>
            </w:pPr>
          </w:p>
        </w:tc>
        <w:tc>
          <w:tcPr>
            <w:tcW w:w="1275" w:type="dxa"/>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学生机</w:t>
            </w:r>
          </w:p>
        </w:tc>
        <w:tc>
          <w:tcPr>
            <w:tcW w:w="10201" w:type="dxa"/>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名称∶单套一体式计算机（一体机型 ）</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标准：符合国家3C、节能等认证;通过 ISO9001质量管理体系认证。</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CPU∶≥Intel I3第6代;内存∶ ≥8G DR4 ;</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硬盘∶ ≥500GB SATA 7200 转;</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显卡∶集成高清显卡;声卡∶集成;</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网卡∶ 集成有线千兆网卡;光驱∶ DVDRW;</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显示∶一体化21.5英寸LED背光液晶显示屏;电源∶标配节能电源;</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鼠标键盘∶标配防水键盘，抗菌鼠标，鼠标垫;</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外部接口∶≥2×USB2.0，≥2×USB3.0，音频输入出接口，RJ45等;</w:t>
            </w:r>
          </w:p>
          <w:p>
            <w:pPr>
              <w:widowControl/>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音箱∶内置音箱;</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操作系统∶ 预装符合国家政策要求的正版操作系统；</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其他∶预装正版 office 办公软件及原装配件；</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安装及售后：整机质保≥3年。</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41</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restart"/>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w:t>
            </w:r>
          </w:p>
        </w:tc>
        <w:tc>
          <w:tcPr>
            <w:tcW w:w="1241" w:type="dxa"/>
            <w:vMerge w:val="restart"/>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复印机</w:t>
            </w:r>
          </w:p>
        </w:tc>
        <w:tc>
          <w:tcPr>
            <w:tcW w:w="1275" w:type="dxa"/>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黑白复印机</w:t>
            </w:r>
          </w:p>
        </w:tc>
        <w:tc>
          <w:tcPr>
            <w:tcW w:w="10201"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标配：复印/自动双面网络打印/网络彩色扫描功能/标配自动双面器、双面自动输稿器（50页）//复印打印速度A4每分钟≥28页/扫描速度每分钟≥25页（输稿器支持≥150页连续复印/扫描）/预热时间约15秒/首页输出少于6.4秒/输出纸张尺寸A5-R—A3，支持自定义纸张100×148mm-A3//复印、打印分辨率 2400x600dpi/CPU处理器500MHz//512MB内存/两个250页纸盒+100页旁路供纸盒（最大纸张容量≥1700页）/CIS接触式图像扫描方式/连续复印量1-999份/一键身份证复印/扫描至U盘, U盘直接打（通过手机USB数据线连接打印/扫描（安卓7.0以上）/信封/水印打印/4行LCD中文操作面板/2合一/4合一/十字交错分页/高速USB2.0，10/100baseT/一次扫描多次复印/页码复印/电子分页/A3网络彩色扫描/全新的碳粉循环系统/无废粉 /最大月印量≥6万/月;配铁质工作底柜。标书中应有3C认证，节能认证，强制性认证；为保证质量，</w:t>
            </w:r>
            <w:r>
              <w:rPr>
                <w:rFonts w:hint="eastAsia" w:ascii="仿宋" w:hAnsi="仿宋" w:eastAsia="仿宋" w:cs="仿宋"/>
                <w:color w:val="auto"/>
                <w:kern w:val="0"/>
                <w:sz w:val="18"/>
                <w:szCs w:val="18"/>
                <w:lang w:eastAsia="zh-CN"/>
              </w:rPr>
              <w:t>投标人</w:t>
            </w:r>
            <w:r>
              <w:rPr>
                <w:rFonts w:hint="eastAsia" w:ascii="仿宋" w:hAnsi="仿宋" w:eastAsia="仿宋" w:cs="仿宋"/>
                <w:color w:val="auto"/>
                <w:kern w:val="0"/>
                <w:sz w:val="18"/>
                <w:szCs w:val="18"/>
              </w:rPr>
              <w:t>需提供厂家针对此项目授权书及售后服务承诺书。符合国家三包标准。</w:t>
            </w:r>
          </w:p>
          <w:p>
            <w:pPr>
              <w:jc w:val="left"/>
              <w:rPr>
                <w:rFonts w:hint="eastAsia" w:ascii="仿宋" w:hAnsi="仿宋" w:eastAsia="仿宋" w:cs="仿宋"/>
                <w:color w:val="auto"/>
                <w:kern w:val="0"/>
                <w:sz w:val="18"/>
                <w:szCs w:val="18"/>
              </w:rPr>
            </w:pP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Merge w:val="continue"/>
          </w:tcPr>
          <w:p>
            <w:pPr>
              <w:rPr>
                <w:rFonts w:hint="eastAsia" w:ascii="仿宋" w:hAnsi="仿宋" w:eastAsia="仿宋" w:cs="仿宋"/>
                <w:color w:val="auto"/>
                <w:kern w:val="0"/>
                <w:sz w:val="18"/>
                <w:szCs w:val="18"/>
              </w:rPr>
            </w:pPr>
          </w:p>
        </w:tc>
        <w:tc>
          <w:tcPr>
            <w:tcW w:w="1241" w:type="dxa"/>
            <w:vMerge w:val="continue"/>
          </w:tcPr>
          <w:p>
            <w:pPr>
              <w:rPr>
                <w:rFonts w:hint="eastAsia" w:ascii="仿宋" w:hAnsi="仿宋" w:eastAsia="仿宋" w:cs="仿宋"/>
                <w:color w:val="auto"/>
                <w:kern w:val="0"/>
                <w:sz w:val="18"/>
                <w:szCs w:val="18"/>
              </w:rPr>
            </w:pPr>
          </w:p>
        </w:tc>
        <w:tc>
          <w:tcPr>
            <w:tcW w:w="1275" w:type="dxa"/>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彩色复印机</w:t>
            </w:r>
          </w:p>
        </w:tc>
        <w:tc>
          <w:tcPr>
            <w:tcW w:w="10201"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具备复印功能、网络打印、网络彩色扫描、无堆叠双面器、自动双面输稿器、黑白彩色同速等功能。每分钟≥25页/扫描速度：（RADF）73页/分钟//幅面A3-A5R，可用纸张尺寸100×148mm-A3＋/复印分辨率:黑白600×2400dpi(平滑处理)、彩色600×600dpi,打印分辨率600×1200dpi/256级灰度/标配处理器1.33G Hz(双核)/4GB内存/320GB硬盘/启动时间约13.1秒/首页输出时间:黑白≤7.1秒(A4),彩色≤9.5秒(A4)/250页+550页供纸盒+100页旁路供纸盒（最大纸张容量≥2900页）/25-400%缩放(输稿器25-200%)/10.1英寸全彩液晶触摸面板(多点触控)/1-999份连续复印/标配接口:高速USB2.0、Ethernet(RJ45)10/100/1000BASE-T//支持iOS和Android移动设备无线打印及扫描功//电子分页/封面插页/封面复印/复印到封二/校验复印/ 周边消除 (开盖复印功能)/边缘、中央消除/校验复印/图像移位、修剪/遮蔽/作业合成/自动纸型选择/ X/Y轴变倍/2合1/4合1/8合1/作业存储/文档存储/自动旋转复印/标签复印/交错分页/杂志分页/背景调整/锐度调整/双色模式/RGB调整/CMYK调整/私密/计划/等待/校验打印/打印到电子归档/从电子归档打印/USB打印/U盘打印/串联打印/跳过空白页/部门代码/个人验证/自定义纸张尺寸打印/封面页、页面插入/插页,水印/叠印/镜像(仅PS3)/海报打印(4×4)/书本拼页/PS叠图打印/标签打印/安全底纹打印及文档追溯功能(仅PS3)/图形化配置模板/语言切换(17种) /,色彩调整(微调),自定义ICC文件/扫描到电子归档/扫描到SMB/扫描到E-Mail/扫描到USB、Web服务扫描/杂志扫描/扫描预览/≥201个电子归档盒/最大月印量≥6.7万/月；配同一品牌原装工作柜；标书中应有3C认证，节能认证，强制性认证；为保证质量，</w:t>
            </w:r>
            <w:r>
              <w:rPr>
                <w:rFonts w:hint="eastAsia" w:ascii="仿宋" w:hAnsi="仿宋" w:eastAsia="仿宋" w:cs="仿宋"/>
                <w:color w:val="auto"/>
                <w:kern w:val="0"/>
                <w:sz w:val="18"/>
                <w:szCs w:val="18"/>
                <w:lang w:eastAsia="zh-CN"/>
              </w:rPr>
              <w:t>投标人</w:t>
            </w:r>
            <w:r>
              <w:rPr>
                <w:rFonts w:hint="eastAsia" w:ascii="仿宋" w:hAnsi="仿宋" w:eastAsia="仿宋" w:cs="仿宋"/>
                <w:color w:val="auto"/>
                <w:kern w:val="0"/>
                <w:sz w:val="18"/>
                <w:szCs w:val="18"/>
              </w:rPr>
              <w:t>需提供厂家针对此项目授权书及售后服务承诺书。</w:t>
            </w:r>
          </w:p>
          <w:p>
            <w:pPr>
              <w:jc w:val="left"/>
              <w:rPr>
                <w:rFonts w:hint="eastAsia" w:ascii="仿宋" w:hAnsi="仿宋" w:eastAsia="仿宋" w:cs="仿宋"/>
                <w:color w:val="auto"/>
                <w:kern w:val="0"/>
                <w:sz w:val="18"/>
                <w:szCs w:val="18"/>
              </w:rPr>
            </w:pP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计算机教室及附属</w:t>
            </w:r>
          </w:p>
        </w:tc>
        <w:tc>
          <w:tcPr>
            <w:tcW w:w="10201" w:type="dxa"/>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一、教师电脑桌椅</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1、尺寸：1400*600*800；</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2、材质：台面采用25mm厚优质环保多层实木板，其他采用18mm厚多层实木板，围板高50mm；面板采用优质环保防火板饰面，表面耐酸缄、防火防潮、耐划伤、花色多、台面韧性好。桌面开显示器孔，控制面板孔。</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3、基材采用优质环保多层实木板，甲醛释放量达到国家E1级环保要求。</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4、整体造型设计以人为本，边角圆弧，整体美观大方。</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（质量监督研究所、产品检验报告、基材的检验报告、PVC检验报告）</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教师椅：</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1、规格：网转椅。</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2、材质：加厚五星脚，座板≥80mm厚可弹海绵加进口网布座板，牛津网靠背，管壁厚度2.5mm。（产品合格证，质量监督研究所产品检验报告）</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二、学生电脑桌椅</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1、规格：1200mm*550mm*750mm。</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2、面板采用25mm厚优质环保多层实木板，其他采用18mm厚多层实木板，面板采用优质环保防火板饰面，表面耐酸缄、防火防潮、耐划伤、花色多、台面韧性好。</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3、基材采用优质多层实木板，甲醛释放量达到国家E1级环保要求。</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4、实用的大桌面设计，可方便日常学习工作需要。</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5、桌子下方设有主机架，方便放置主机等物品。</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6、桌面桌底带有穿线孔，方便布线。</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7、整体造型设计以人为本，边角圆弧，整体美观大方。</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学生凳</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凳子：1、规格：340*240*420mm</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mm； 2、凳面板尺寸（长宽厚）340*240*25mm，高度：420</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3、凳立柱料采用20*40*1.0mm椭圆管，立柱略呈U字分开，要求前后各添加横档以保持牢固。（产品合格证，质量监督研究所产品检验报告）</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三、网络机柜</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24U  1200*600*600 标准网络机柜</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四、48口交换机</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全千兆以太网交换机</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48GE</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48个10/100/1000M自适应RJ45端口</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所有端口均具备线速转发能力</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支持端口自动翻转（Auto MDI/MDIX）功能</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支持MAC地址自学习；支持全双工工作模式</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即插即用，无需管理，可上机架</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五、30KV稳压器</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输入输出 单相 输入电压 150V－250V</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输出电压 220V与110V 频率 50Hz/60Hz</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稳压精度 220V±3%与110V±6% 调整时间 &lt;1秒(输入电压变化10%时)</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效率 &gt;90% 波形失真 无附加波形失真</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环境温度 -10℃－+40℃ 相对湿度 &lt;95%</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温升 &lt;60℃ 负载功率因素 0.8</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抗电强度 1500V/min 绝缘电阻 &gt;5MΩ</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六、六类网线</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超六类 无氧铜 国标（305米）</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七、电线电源线（2*2.5）</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无氧铜 国标</w:t>
            </w:r>
          </w:p>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八、插线板</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电源线长 3米  孔位数 6个  额定电流 13A</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额定电压 250V       环境温度 常温（℃）       壳体材质 PC</w:t>
            </w:r>
            <w:r>
              <w:rPr>
                <w:rFonts w:hint="eastAsia" w:ascii="仿宋" w:hAnsi="仿宋" w:eastAsia="仿宋" w:cs="仿宋"/>
                <w:color w:val="auto"/>
                <w:kern w:val="0"/>
                <w:sz w:val="18"/>
                <w:szCs w:val="18"/>
              </w:rPr>
              <w:br w:type="textWrapping"/>
            </w:r>
            <w:r>
              <w:rPr>
                <w:rFonts w:hint="eastAsia" w:ascii="仿宋" w:hAnsi="仿宋" w:eastAsia="仿宋" w:cs="仿宋"/>
                <w:color w:val="auto"/>
                <w:kern w:val="0"/>
                <w:sz w:val="18"/>
                <w:szCs w:val="18"/>
              </w:rPr>
              <w:t>导电体材质 磷青铜 加工定制</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文件柜</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规格850*400*1850，器械柜，上玻璃对开门，下板门对开。严格按照GB/T 13668-2003钢制书柜，资料柜通用技术条件生产；产品磷化处理工艺符合GB6807-86国家标准，并取得ISO9001质量体系认证和ISO14001环境管理体系认证；具有防毒、防蛀、防尘、防光、防鼠、防盗、防火等功能。1、所有钣金件，机加工后打磨毛刺、无裂缝、无伤痕。2、所有焊接件，焊接牢固，焊痕光滑、平整。  表面除油、去锈处理工艺，磷化处理工艺，磷化膜外观，静电喷塑技术工艺。材质要求：基材1mm厚冷轧钢板，玻璃门玻璃5mm厚钢化玻璃，铝合金暗拉手，工程塑料防水脚垫，锁具要求，2000把不互开，闪电锁。</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79</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四人屏风桌</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1、单人整体尺寸 1200MM*1400MM*1200MM,L型屏宽分别为400MM和550MM桌面高度750mm。                                                  2、台面面材：E1级球保多层板，结构均质密实，具有耐水、耐磨、耐热、耐污染、耐香烟灼烧等特性。表面抗炽度烟头测试后板材表面光泽不变，可长期保持自然哑光色面效果。基材：采用品牌多层板E1级板，优质绿色环保产品，甲醛含量&lt;1.0MG/L 密度&gt;760kg/m3, 静曲张度&gt;51.2Mpa,吸水膨胀率&lt;8.1%符合国标标准。                                                                                 3、屏风框架用材：优质工业级铝材厚度为1.5mm以上，铝含量大于93%，具有耐酸、耐碱、防腐蚀的特性。                                       4、屏风采用宽度288MM铝合金型材，拥有卓越的线路管理系统，并置有插座、台底电线槽和地脚插线板，能将所有地电线隐藏，更不按不同的电线类型，分割于不同的分线槽或支柱内坑，有条不紊。                                                           5、面板、活动柜；面板基材采用25MM厚多层板制作，其他部分采用16MM厚多层板制作。封边：采用与板件颜色、纹理配套的1.5MM厚优质PVC封边带。                                                                                                6、五金配件：品牌锁具，品牌路轨，金属连接件。</w:t>
            </w:r>
          </w:p>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7、布网椅：布料、搞张、透气、耐磨性。50mm厚定型棉，久坐不变形，PP固定扶手，圆管脚架，壁厚2.0.</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37</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pP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8</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消毒柜</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双开门立式消毒柜 1.62米 4层；消毒温度(℃) 80℃；消毒时间 60min；电源 220v；面板材质 304不锈钢，壁厚1.2mm；层架载物重量；20kg</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14</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6" w:type="dxa"/>
            <w:gridSpan w:val="6"/>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（二）</w:t>
            </w:r>
            <w:r>
              <w:rPr>
                <w:rFonts w:hint="eastAsia" w:ascii="仿宋" w:hAnsi="仿宋" w:eastAsia="仿宋" w:cs="仿宋"/>
                <w:color w:val="auto"/>
                <w:kern w:val="0"/>
                <w:sz w:val="18"/>
                <w:szCs w:val="18"/>
              </w:rPr>
              <w:t>其他教学设备和辅助货物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玩具柜</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规格1200*300*800MM，采用松木烘干材12度以内无虫眼无腐变无死结，所有板边倒圆角、圆边，光滑，无毛刺。整体结构分三层，分7格，所有板自然拼板厚度18MM以上，采用棸酯清漆一遍，面漆2遍，漆环保配送事无异味。.整体产品结构稳固，使用长久，符合GB28007－2011《儿童家具通用技术条件》标准和GB18584-2001《室内装饰装修材料木家具中有害物质限量》标准规定要求。</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109</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书包柜</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规格：120*30*90cm  1.采用优质AA级松木齿接板制作而成，不开裂、不易变形，面料无死节、开裂、虫眼，所有板边倒圆角、圆边，光滑，无毛刺；2.所有板材厚度1.8cm；3.表面采用优质环保“大宝”、“立邦”等同类知名品牌环保漆喷涂而成，四遍底漆，四遍面漆，安全、无毒无味，凸显木材纹理，手感光滑；4.整体产品结构稳固，分8格，使用长久，符合GB28007－2011《儿童家具通用技术条件》标准和GB18584-2001《室内装饰装修材料木家具中有害物质限量》标准规定要求。</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幼儿园被褥</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规格：床上三件套、包含枕头、盖被、垫被各一件！   盖被规格：138cm*110cm。   垫被规格：138cm*56cm。                                枕头规格：30cm*42cm。     要求：质地柔软、纯棉制作、卡通印花、无任何异味材质环保色彩鲜艳 。</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80</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幼儿单人床</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1、贴面材料：采用优质耐磨纸贴面；</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2、基材：采用优质环保高E1密度板,甲醛含量≤1.0mg/L密度≥760kg/m3,静曲张度≥ 51.2Mpa,吸水膨胀率≤8.1%.</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3、油漆：面漆采用“大宝”PU聚脂漆,底漆采用PE不饱和树脂漆，符合国标环保要求；</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4、五金配件：优质品牌五金配件；承重量 (kg) 200kg</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产品尺寸（长*宽*高）(mm) 1400*800*760mm</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是否组装： 是</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是否带屏风： 否</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是否带抽屉 ：是</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是否带滚轮 ：否</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80</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幼儿园课桌椅</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一张桌子配六把椅子，桌子：规格：120*60*50cm;椅子坐高28cm，椅背55cm，笑脸造型</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材质：(1)桌椅面采用优质AA级松木齿接板拼接而成，无开裂变形。桌面双边设计，边沿厚度≥2.8cm;椅面厚度1.6cm</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(2)桌椅腿采用优质橡木实木加工而成无疤结无毛刺，桌腿规格不小于5cm×5cm ;椅腿规格不小于4.3*2.6cm</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整体采用榫卯结构坚固耐用，表面采用优质环保“大宝”、“立邦”等知名同类品牌环保漆喷涂而成，四遍底漆，四遍面漆，安全、无毒无味，凸显木材纹理，手感光滑；符合GB28007－2011《儿童家具通用技术条件》标准和GB18584-2001《室内装饰装修材料木家具中有害物质限量》标准规定要求   要求：提供产品符合GB28007－2011《儿童家具通用技术条件》标准和GB18584-2001《室内装饰装修材料木家具中有害物质限量》标准规定要求CMA认证检测机构出具的检测报告。</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18</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窗帘</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100%聚酯漆纤维，经纬密度符合纬向200.8、经向527.0;折光率≥96%。</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1700</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w:t>
            </w:r>
          </w:p>
        </w:tc>
        <w:tc>
          <w:tcPr>
            <w:tcW w:w="2516" w:type="dxa"/>
            <w:gridSpan w:val="2"/>
            <w:vAlign w:val="center"/>
          </w:tcPr>
          <w:p>
            <w:pPr>
              <w:widowControl/>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小学课桌椅</w:t>
            </w:r>
          </w:p>
        </w:tc>
        <w:tc>
          <w:tcPr>
            <w:tcW w:w="10201" w:type="dxa"/>
          </w:tcPr>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课桌采用杉木烘干材12°以内无虫眼无腐变无死结，规格750*600*420MM。桌面自然拼版厚度20MM以上，底板8mm厚，多层实木，侧板拉槽装入实木板12MM厚，桌角柱、横方不小于45MM*345MM。底板穿入2侧板横旦之内、课桌桌斗净空不低于480*360*130MM。桌凳加工交叉相连，反之必须打榫贯满连接牢固、加工用拼接板白乳胶、粘性好采用聚酯清漆底漆一遍，面漆2遍，漆环保配送到学校无异味。</w:t>
            </w:r>
          </w:p>
          <w:p>
            <w:pPr>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凳子：凳面规格400*200*35MM，凳脚立柱不小于45*35MM，每个凳子打8个穿榫，凳脚做成斜八字形状，胶水灌满防止脱榫。外观尺寸420*400*300MM，油漆与课桌一致</w:t>
            </w:r>
          </w:p>
        </w:tc>
        <w:tc>
          <w:tcPr>
            <w:tcW w:w="582"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700</w:t>
            </w:r>
          </w:p>
        </w:tc>
        <w:tc>
          <w:tcPr>
            <w:tcW w:w="471" w:type="dxa"/>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2" w:type="dxa"/>
            <w:gridSpan w:val="3"/>
            <w:vAlign w:val="center"/>
          </w:tcPr>
          <w:p>
            <w:pPr>
              <w:widowControl/>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预算总价</w:t>
            </w:r>
          </w:p>
        </w:tc>
        <w:tc>
          <w:tcPr>
            <w:tcW w:w="10201" w:type="dxa"/>
          </w:tcPr>
          <w:p>
            <w:pPr>
              <w:ind w:firstLine="364" w:firstLineChars="200"/>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叁佰零伍万捌仟叁佰元整（</w:t>
            </w:r>
            <w:r>
              <w:rPr>
                <w:rFonts w:hint="eastAsia" w:ascii="仿宋" w:hAnsi="仿宋" w:eastAsia="仿宋" w:cs="仿宋"/>
                <w:b/>
                <w:bCs/>
                <w:color w:val="auto"/>
                <w:kern w:val="0"/>
                <w:sz w:val="20"/>
                <w:szCs w:val="21"/>
              </w:rPr>
              <w:t>¥</w:t>
            </w:r>
            <w:r>
              <w:rPr>
                <w:rFonts w:hint="eastAsia" w:ascii="仿宋" w:hAnsi="仿宋" w:eastAsia="仿宋" w:cs="仿宋"/>
                <w:color w:val="auto"/>
                <w:kern w:val="0"/>
                <w:sz w:val="18"/>
                <w:szCs w:val="18"/>
              </w:rPr>
              <w:t>3058300.00元）</w:t>
            </w:r>
          </w:p>
        </w:tc>
        <w:tc>
          <w:tcPr>
            <w:tcW w:w="582" w:type="dxa"/>
            <w:vAlign w:val="center"/>
          </w:tcPr>
          <w:p>
            <w:pPr>
              <w:widowControl/>
              <w:jc w:val="center"/>
              <w:rPr>
                <w:rFonts w:hint="eastAsia" w:ascii="仿宋" w:hAnsi="仿宋" w:eastAsia="仿宋" w:cs="仿宋"/>
                <w:color w:val="auto"/>
                <w:kern w:val="0"/>
                <w:sz w:val="18"/>
                <w:szCs w:val="18"/>
              </w:rPr>
            </w:pPr>
          </w:p>
        </w:tc>
        <w:tc>
          <w:tcPr>
            <w:tcW w:w="471" w:type="dxa"/>
            <w:vAlign w:val="center"/>
          </w:tcPr>
          <w:p>
            <w:pPr>
              <w:widowControl/>
              <w:jc w:val="center"/>
              <w:rPr>
                <w:rFonts w:hint="eastAsia" w:ascii="仿宋" w:hAnsi="仿宋" w:eastAsia="仿宋" w:cs="仿宋"/>
                <w:color w:val="auto"/>
                <w:kern w:val="0"/>
                <w:sz w:val="18"/>
                <w:szCs w:val="18"/>
              </w:rPr>
            </w:pPr>
          </w:p>
        </w:tc>
      </w:tr>
    </w:tbl>
    <w:p>
      <w:pPr>
        <w:rPr>
          <w:rFonts w:hint="eastAsia" w:ascii="仿宋" w:hAnsi="仿宋" w:eastAsia="仿宋" w:cs="仿宋"/>
          <w:color w:val="auto"/>
        </w:rPr>
        <w:sectPr>
          <w:headerReference r:id="rId10" w:type="default"/>
          <w:footerReference r:id="rId11" w:type="default"/>
          <w:pgSz w:w="16838" w:h="11905" w:orient="landscape"/>
          <w:pgMar w:top="1417" w:right="1417" w:bottom="1134" w:left="1134" w:header="935" w:footer="720" w:gutter="0"/>
          <w:pgNumType w:fmt="numberInDash"/>
          <w:cols w:space="0" w:num="1"/>
          <w:docGrid w:type="linesAndChars" w:linePitch="334" w:charSpace="530"/>
        </w:sectPr>
      </w:pPr>
    </w:p>
    <w:p>
      <w:pPr>
        <w:pStyle w:val="4"/>
        <w:numPr>
          <w:ilvl w:val="0"/>
          <w:numId w:val="0"/>
        </w:numPr>
        <w:spacing w:before="0"/>
        <w:ind w:firstLine="3258" w:firstLineChars="900"/>
        <w:rPr>
          <w:rFonts w:hint="eastAsia" w:ascii="仿宋" w:hAnsi="仿宋" w:eastAsia="仿宋" w:cs="仿宋"/>
          <w:color w:val="auto"/>
          <w:sz w:val="36"/>
        </w:rPr>
      </w:pPr>
      <w:bookmarkStart w:id="289" w:name="_Toc6989764"/>
      <w:r>
        <w:rPr>
          <w:rFonts w:hint="eastAsia" w:ascii="仿宋" w:hAnsi="仿宋" w:eastAsia="仿宋" w:cs="仿宋"/>
          <w:color w:val="auto"/>
          <w:sz w:val="36"/>
        </w:rPr>
        <w:t>第六章  评标办法</w:t>
      </w:r>
      <w:bookmarkEnd w:id="289"/>
      <w:bookmarkStart w:id="290" w:name="_Toc6989765"/>
      <w:bookmarkStart w:id="291" w:name="_Toc468805875"/>
    </w:p>
    <w:p>
      <w:pPr>
        <w:pStyle w:val="5"/>
        <w:numPr>
          <w:ilvl w:val="0"/>
          <w:numId w:val="0"/>
        </w:numPr>
        <w:spacing w:before="0"/>
        <w:ind w:firstLine="3948" w:firstLineChars="1400"/>
        <w:rPr>
          <w:rFonts w:hint="eastAsia" w:ascii="仿宋" w:hAnsi="仿宋" w:eastAsia="仿宋" w:cs="仿宋"/>
          <w:color w:val="auto"/>
          <w:szCs w:val="28"/>
        </w:rPr>
      </w:pPr>
      <w:r>
        <w:rPr>
          <w:rFonts w:hint="eastAsia" w:ascii="仿宋" w:hAnsi="仿宋" w:eastAsia="仿宋" w:cs="仿宋"/>
          <w:color w:val="auto"/>
          <w:szCs w:val="28"/>
        </w:rPr>
        <w:t>评标办法前附表</w:t>
      </w:r>
    </w:p>
    <w:tbl>
      <w:tblPr>
        <w:tblStyle w:val="33"/>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1708"/>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34" w:type="dxa"/>
            <w:gridSpan w:val="2"/>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条款号</w:t>
            </w:r>
          </w:p>
        </w:tc>
        <w:tc>
          <w:tcPr>
            <w:tcW w:w="1708" w:type="dxa"/>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评 审 因 素</w:t>
            </w:r>
          </w:p>
        </w:tc>
        <w:tc>
          <w:tcPr>
            <w:tcW w:w="5954" w:type="dxa"/>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817" w:type="dxa"/>
            <w:vMerge w:val="restar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2.1.1</w:t>
            </w:r>
          </w:p>
        </w:tc>
        <w:tc>
          <w:tcPr>
            <w:tcW w:w="817" w:type="dxa"/>
            <w:vMerge w:val="restart"/>
            <w:vAlign w:val="center"/>
          </w:tcPr>
          <w:p>
            <w:pPr>
              <w:jc w:val="center"/>
              <w:rPr>
                <w:rFonts w:hint="eastAsia" w:ascii="仿宋" w:hAnsi="仿宋" w:eastAsia="仿宋" w:cs="仿宋"/>
                <w:b/>
                <w:color w:val="auto"/>
                <w:szCs w:val="21"/>
              </w:rPr>
            </w:pPr>
            <w:r>
              <w:rPr>
                <w:rFonts w:hint="eastAsia" w:ascii="仿宋" w:hAnsi="仿宋" w:eastAsia="仿宋" w:cs="仿宋"/>
                <w:bCs/>
                <w:color w:val="auto"/>
                <w:szCs w:val="21"/>
              </w:rPr>
              <w:t>资格评审标准</w:t>
            </w:r>
          </w:p>
        </w:tc>
        <w:tc>
          <w:tcPr>
            <w:tcW w:w="1708" w:type="dxa"/>
            <w:vAlign w:val="center"/>
          </w:tcPr>
          <w:p>
            <w:pPr>
              <w:jc w:val="center"/>
              <w:rPr>
                <w:rFonts w:hint="eastAsia" w:ascii="仿宋" w:hAnsi="仿宋" w:eastAsia="仿宋" w:cs="仿宋"/>
                <w:bCs/>
                <w:color w:val="auto"/>
                <w:szCs w:val="21"/>
              </w:rPr>
            </w:pPr>
            <w:r>
              <w:rPr>
                <w:rFonts w:hint="eastAsia" w:ascii="仿宋" w:hAnsi="仿宋" w:eastAsia="仿宋" w:cs="仿宋"/>
                <w:color w:val="auto"/>
              </w:rPr>
              <w:t>1.三（或五）证合一</w:t>
            </w:r>
          </w:p>
        </w:tc>
        <w:tc>
          <w:tcPr>
            <w:tcW w:w="5954" w:type="dxa"/>
            <w:vAlign w:val="center"/>
          </w:tcPr>
          <w:p>
            <w:pPr>
              <w:rPr>
                <w:rFonts w:hint="eastAsia" w:ascii="仿宋" w:hAnsi="仿宋" w:eastAsia="仿宋" w:cs="仿宋"/>
                <w:bCs/>
                <w:color w:val="auto"/>
                <w:szCs w:val="21"/>
              </w:rPr>
            </w:pPr>
            <w:r>
              <w:rPr>
                <w:rFonts w:hint="eastAsia" w:ascii="仿宋" w:hAnsi="仿宋" w:eastAsia="仿宋" w:cs="仿宋"/>
                <w:color w:val="auto"/>
                <w:lang w:eastAsia="zh-CN"/>
              </w:rPr>
              <w:t>投标人</w:t>
            </w:r>
            <w:r>
              <w:rPr>
                <w:rFonts w:hint="eastAsia" w:ascii="仿宋" w:hAnsi="仿宋" w:eastAsia="仿宋" w:cs="仿宋"/>
                <w:color w:val="auto"/>
              </w:rPr>
              <w:t>提供三（或五）证合一证明材料，提供材料符合给定格式要求，评审时主要参考格式三，3—1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17" w:type="dxa"/>
            <w:vMerge w:val="continue"/>
            <w:vAlign w:val="center"/>
          </w:tcPr>
          <w:p>
            <w:pPr>
              <w:jc w:val="center"/>
              <w:rPr>
                <w:rFonts w:hint="eastAsia" w:ascii="仿宋" w:hAnsi="仿宋" w:eastAsia="仿宋" w:cs="仿宋"/>
                <w:b/>
                <w:color w:val="auto"/>
                <w:szCs w:val="21"/>
              </w:rPr>
            </w:pPr>
          </w:p>
        </w:tc>
        <w:tc>
          <w:tcPr>
            <w:tcW w:w="817" w:type="dxa"/>
            <w:vMerge w:val="continue"/>
            <w:vAlign w:val="center"/>
          </w:tcPr>
          <w:p>
            <w:pPr>
              <w:jc w:val="center"/>
              <w:rPr>
                <w:rFonts w:hint="eastAsia" w:ascii="仿宋" w:hAnsi="仿宋" w:eastAsia="仿宋" w:cs="仿宋"/>
                <w:bCs/>
                <w:color w:val="auto"/>
                <w:szCs w:val="21"/>
              </w:rPr>
            </w:pPr>
          </w:p>
        </w:tc>
        <w:tc>
          <w:tcPr>
            <w:tcW w:w="1708" w:type="dxa"/>
            <w:vAlign w:val="center"/>
          </w:tcPr>
          <w:p>
            <w:pPr>
              <w:jc w:val="center"/>
              <w:rPr>
                <w:rFonts w:hint="eastAsia" w:ascii="仿宋" w:hAnsi="仿宋" w:eastAsia="仿宋" w:cs="仿宋"/>
                <w:bCs/>
                <w:color w:val="auto"/>
                <w:szCs w:val="21"/>
              </w:rPr>
            </w:pPr>
            <w:r>
              <w:rPr>
                <w:rFonts w:hint="eastAsia" w:ascii="仿宋" w:hAnsi="仿宋" w:eastAsia="仿宋" w:cs="仿宋"/>
                <w:color w:val="auto"/>
              </w:rPr>
              <w:t>2.法人资格</w:t>
            </w:r>
          </w:p>
        </w:tc>
        <w:tc>
          <w:tcPr>
            <w:tcW w:w="5954" w:type="dxa"/>
            <w:vAlign w:val="center"/>
          </w:tcPr>
          <w:p>
            <w:pPr>
              <w:rPr>
                <w:rFonts w:hint="eastAsia" w:ascii="仿宋" w:hAnsi="仿宋" w:eastAsia="仿宋" w:cs="仿宋"/>
                <w:bCs/>
                <w:color w:val="auto"/>
                <w:szCs w:val="21"/>
              </w:rPr>
            </w:pPr>
            <w:r>
              <w:rPr>
                <w:rFonts w:hint="eastAsia" w:ascii="仿宋" w:hAnsi="仿宋" w:eastAsia="仿宋" w:cs="仿宋"/>
                <w:color w:val="auto"/>
                <w:lang w:eastAsia="zh-CN"/>
              </w:rPr>
              <w:t>投标人</w:t>
            </w:r>
            <w:r>
              <w:rPr>
                <w:rFonts w:hint="eastAsia" w:ascii="仿宋" w:hAnsi="仿宋" w:eastAsia="仿宋" w:cs="仿宋"/>
                <w:color w:val="auto"/>
              </w:rPr>
              <w:t>提供法人资格证明材料，提供材料符合给定格式要求，评审时主要参数格式三，3—2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17" w:type="dxa"/>
            <w:vMerge w:val="continue"/>
            <w:vAlign w:val="center"/>
          </w:tcPr>
          <w:p>
            <w:pPr>
              <w:jc w:val="center"/>
              <w:rPr>
                <w:rFonts w:hint="eastAsia" w:ascii="仿宋" w:hAnsi="仿宋" w:eastAsia="仿宋" w:cs="仿宋"/>
                <w:b/>
                <w:color w:val="auto"/>
                <w:szCs w:val="21"/>
              </w:rPr>
            </w:pPr>
          </w:p>
        </w:tc>
        <w:tc>
          <w:tcPr>
            <w:tcW w:w="817" w:type="dxa"/>
            <w:vMerge w:val="continue"/>
            <w:vAlign w:val="center"/>
          </w:tcPr>
          <w:p>
            <w:pPr>
              <w:jc w:val="center"/>
              <w:rPr>
                <w:rFonts w:hint="eastAsia" w:ascii="仿宋" w:hAnsi="仿宋" w:eastAsia="仿宋" w:cs="仿宋"/>
                <w:bCs/>
                <w:color w:val="auto"/>
                <w:szCs w:val="21"/>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3.法人委托书</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lang w:eastAsia="zh-CN"/>
              </w:rPr>
              <w:t>投标人</w:t>
            </w:r>
            <w:r>
              <w:rPr>
                <w:rFonts w:hint="eastAsia" w:ascii="仿宋" w:hAnsi="仿宋" w:eastAsia="仿宋" w:cs="仿宋"/>
                <w:color w:val="auto"/>
              </w:rPr>
              <w:t>投标人出具法人委托书，提供材料符合给定格式要求，评审时主要参考格式三，3—2。法人参加投标的，不审查此项。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817" w:type="dxa"/>
            <w:vMerge w:val="continue"/>
            <w:vAlign w:val="center"/>
          </w:tcPr>
          <w:p>
            <w:pPr>
              <w:jc w:val="center"/>
              <w:rPr>
                <w:rFonts w:hint="eastAsia" w:ascii="仿宋" w:hAnsi="仿宋" w:eastAsia="仿宋" w:cs="仿宋"/>
                <w:b/>
                <w:color w:val="auto"/>
                <w:szCs w:val="21"/>
              </w:rPr>
            </w:pPr>
          </w:p>
        </w:tc>
        <w:tc>
          <w:tcPr>
            <w:tcW w:w="817" w:type="dxa"/>
            <w:vMerge w:val="continue"/>
            <w:vAlign w:val="center"/>
          </w:tcPr>
          <w:p>
            <w:pPr>
              <w:jc w:val="center"/>
              <w:rPr>
                <w:rFonts w:hint="eastAsia" w:ascii="仿宋" w:hAnsi="仿宋" w:eastAsia="仿宋" w:cs="仿宋"/>
                <w:b/>
                <w:color w:val="auto"/>
                <w:szCs w:val="21"/>
              </w:rPr>
            </w:pPr>
          </w:p>
        </w:tc>
        <w:tc>
          <w:tcPr>
            <w:tcW w:w="1708" w:type="dxa"/>
            <w:vAlign w:val="center"/>
          </w:tcPr>
          <w:p>
            <w:pPr>
              <w:jc w:val="center"/>
              <w:rPr>
                <w:rFonts w:hint="eastAsia" w:ascii="仿宋" w:hAnsi="仿宋" w:eastAsia="仿宋" w:cs="仿宋"/>
                <w:bCs/>
                <w:color w:val="auto"/>
                <w:szCs w:val="21"/>
              </w:rPr>
            </w:pPr>
            <w:r>
              <w:rPr>
                <w:rFonts w:hint="eastAsia" w:ascii="仿宋" w:hAnsi="仿宋" w:eastAsia="仿宋" w:cs="仿宋"/>
                <w:color w:val="auto"/>
              </w:rPr>
              <w:t>4.纳税</w:t>
            </w:r>
          </w:p>
        </w:tc>
        <w:tc>
          <w:tcPr>
            <w:tcW w:w="5954" w:type="dxa"/>
            <w:vAlign w:val="center"/>
          </w:tcPr>
          <w:p>
            <w:pPr>
              <w:rPr>
                <w:rFonts w:hint="eastAsia" w:ascii="仿宋" w:hAnsi="仿宋" w:eastAsia="仿宋" w:cs="仿宋"/>
                <w:bCs/>
                <w:color w:val="auto"/>
                <w:szCs w:val="21"/>
              </w:rPr>
            </w:pPr>
            <w:r>
              <w:rPr>
                <w:rFonts w:hint="eastAsia" w:ascii="仿宋" w:hAnsi="仿宋" w:eastAsia="仿宋" w:cs="仿宋"/>
                <w:color w:val="auto"/>
              </w:rPr>
              <w:t>依法纳税，提供材料符合给定格式要求，评审时主要参考格式参考格式三，3—4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817" w:type="dxa"/>
            <w:vMerge w:val="continue"/>
            <w:vAlign w:val="center"/>
          </w:tcPr>
          <w:p>
            <w:pPr>
              <w:jc w:val="center"/>
              <w:rPr>
                <w:rFonts w:hint="eastAsia" w:ascii="仿宋" w:hAnsi="仿宋" w:eastAsia="仿宋" w:cs="仿宋"/>
                <w:b/>
                <w:color w:val="auto"/>
                <w:szCs w:val="21"/>
              </w:rPr>
            </w:pPr>
          </w:p>
        </w:tc>
        <w:tc>
          <w:tcPr>
            <w:tcW w:w="817" w:type="dxa"/>
            <w:vMerge w:val="continue"/>
            <w:vAlign w:val="center"/>
          </w:tcPr>
          <w:p>
            <w:pPr>
              <w:jc w:val="center"/>
              <w:rPr>
                <w:rFonts w:hint="eastAsia" w:ascii="仿宋" w:hAnsi="仿宋" w:eastAsia="仿宋" w:cs="仿宋"/>
                <w:b/>
                <w:color w:val="auto"/>
                <w:szCs w:val="21"/>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5.社保</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rPr>
              <w:t>按规定缴纳社保，提供材料符合给定格式要求，评审时主要参考格式参考格式三，3—5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817" w:type="dxa"/>
            <w:vMerge w:val="continue"/>
            <w:vAlign w:val="center"/>
          </w:tcPr>
          <w:p>
            <w:pPr>
              <w:jc w:val="center"/>
              <w:rPr>
                <w:rFonts w:hint="eastAsia" w:ascii="仿宋" w:hAnsi="仿宋" w:eastAsia="仿宋" w:cs="仿宋"/>
                <w:b/>
                <w:color w:val="auto"/>
                <w:szCs w:val="21"/>
              </w:rPr>
            </w:pPr>
          </w:p>
        </w:tc>
        <w:tc>
          <w:tcPr>
            <w:tcW w:w="817" w:type="dxa"/>
            <w:vMerge w:val="continue"/>
            <w:vAlign w:val="center"/>
          </w:tcPr>
          <w:p>
            <w:pPr>
              <w:jc w:val="center"/>
              <w:rPr>
                <w:rFonts w:hint="eastAsia" w:ascii="仿宋" w:hAnsi="仿宋" w:eastAsia="仿宋" w:cs="仿宋"/>
                <w:b/>
                <w:color w:val="auto"/>
                <w:szCs w:val="21"/>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6.财务状况</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rPr>
              <w:t>财务状况良好，提供材料符合给定格式要求，评审时主要参考格式三，3—6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17" w:type="dxa"/>
            <w:vMerge w:val="restart"/>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2.1.2</w:t>
            </w:r>
          </w:p>
        </w:tc>
        <w:tc>
          <w:tcPr>
            <w:tcW w:w="817" w:type="dxa"/>
            <w:vMerge w:val="restart"/>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符合</w:t>
            </w:r>
          </w:p>
          <w:p>
            <w:pPr>
              <w:jc w:val="center"/>
              <w:rPr>
                <w:rFonts w:hint="eastAsia" w:ascii="仿宋" w:hAnsi="仿宋" w:eastAsia="仿宋" w:cs="仿宋"/>
                <w:color w:val="auto"/>
                <w:szCs w:val="21"/>
              </w:rPr>
            </w:pPr>
            <w:r>
              <w:rPr>
                <w:rFonts w:hint="eastAsia" w:ascii="仿宋" w:hAnsi="仿宋" w:eastAsia="仿宋" w:cs="仿宋"/>
                <w:color w:val="auto"/>
                <w:szCs w:val="21"/>
              </w:rPr>
              <w:t>性审查标</w:t>
            </w:r>
          </w:p>
          <w:p>
            <w:pPr>
              <w:jc w:val="center"/>
              <w:rPr>
                <w:rFonts w:hint="eastAsia" w:ascii="仿宋" w:hAnsi="仿宋" w:eastAsia="仿宋" w:cs="仿宋"/>
                <w:color w:val="auto"/>
                <w:szCs w:val="21"/>
              </w:rPr>
            </w:pPr>
            <w:r>
              <w:rPr>
                <w:rFonts w:hint="eastAsia" w:ascii="仿宋" w:hAnsi="仿宋" w:eastAsia="仿宋" w:cs="仿宋"/>
                <w:color w:val="auto"/>
                <w:szCs w:val="21"/>
              </w:rPr>
              <w:t>准</w:t>
            </w: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1.报价</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lang w:eastAsia="zh-CN"/>
              </w:rPr>
              <w:t>投标人</w:t>
            </w:r>
            <w:r>
              <w:rPr>
                <w:rFonts w:hint="eastAsia" w:ascii="仿宋" w:hAnsi="仿宋" w:eastAsia="仿宋" w:cs="仿宋"/>
                <w:color w:val="auto"/>
              </w:rPr>
              <w:t>一次整体报价、未超过预算价。评审时主要参</w:t>
            </w:r>
            <w:r>
              <w:rPr>
                <w:rFonts w:hint="eastAsia" w:ascii="仿宋" w:hAnsi="仿宋" w:eastAsia="仿宋" w:cs="仿宋"/>
                <w:color w:val="auto"/>
                <w:lang w:eastAsia="zh-CN"/>
              </w:rPr>
              <w:t>考</w:t>
            </w:r>
            <w:r>
              <w:rPr>
                <w:rFonts w:hint="eastAsia" w:ascii="仿宋" w:hAnsi="仿宋" w:eastAsia="仿宋" w:cs="仿宋"/>
                <w:color w:val="auto"/>
              </w:rPr>
              <w:t>格式一、格式八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17" w:type="dxa"/>
            <w:vMerge w:val="continue"/>
            <w:vAlign w:val="center"/>
          </w:tcPr>
          <w:p>
            <w:pPr>
              <w:jc w:val="center"/>
              <w:rPr>
                <w:rFonts w:hint="eastAsia" w:ascii="仿宋" w:hAnsi="仿宋" w:eastAsia="仿宋" w:cs="仿宋"/>
                <w:color w:val="auto"/>
                <w:szCs w:val="21"/>
              </w:rPr>
            </w:pPr>
          </w:p>
        </w:tc>
        <w:tc>
          <w:tcPr>
            <w:tcW w:w="817" w:type="dxa"/>
            <w:vMerge w:val="continue"/>
            <w:vAlign w:val="center"/>
          </w:tcPr>
          <w:p>
            <w:pPr>
              <w:jc w:val="center"/>
              <w:rPr>
                <w:rFonts w:hint="eastAsia" w:ascii="仿宋" w:hAnsi="仿宋" w:eastAsia="仿宋" w:cs="仿宋"/>
                <w:color w:val="auto"/>
                <w:szCs w:val="21"/>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2.投标函</w:t>
            </w:r>
          </w:p>
        </w:tc>
        <w:tc>
          <w:tcPr>
            <w:tcW w:w="5954" w:type="dxa"/>
            <w:vAlign w:val="center"/>
          </w:tcPr>
          <w:p>
            <w:pPr>
              <w:rPr>
                <w:rFonts w:hint="eastAsia" w:ascii="仿宋" w:hAnsi="仿宋" w:eastAsia="仿宋" w:cs="仿宋"/>
                <w:color w:val="auto"/>
                <w:szCs w:val="21"/>
              </w:rPr>
            </w:pPr>
            <w:r>
              <w:rPr>
                <w:rFonts w:hint="eastAsia" w:ascii="仿宋" w:hAnsi="仿宋" w:eastAsia="仿宋" w:cs="仿宋"/>
                <w:color w:val="auto"/>
                <w:lang w:eastAsia="zh-CN"/>
              </w:rPr>
              <w:t>投标人</w:t>
            </w:r>
            <w:r>
              <w:rPr>
                <w:rFonts w:hint="eastAsia" w:ascii="仿宋" w:hAnsi="仿宋" w:eastAsia="仿宋" w:cs="仿宋"/>
                <w:color w:val="auto"/>
              </w:rPr>
              <w:t>提供投标函，作出相应承诺。评审时主要参数格式二。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17" w:type="dxa"/>
            <w:vMerge w:val="continue"/>
            <w:vAlign w:val="center"/>
          </w:tcPr>
          <w:p>
            <w:pPr>
              <w:jc w:val="center"/>
              <w:rPr>
                <w:rFonts w:hint="eastAsia" w:ascii="仿宋" w:hAnsi="仿宋" w:eastAsia="仿宋" w:cs="仿宋"/>
                <w:color w:val="auto"/>
                <w:szCs w:val="21"/>
              </w:rPr>
            </w:pPr>
          </w:p>
        </w:tc>
        <w:tc>
          <w:tcPr>
            <w:tcW w:w="817" w:type="dxa"/>
            <w:vMerge w:val="continue"/>
            <w:vAlign w:val="center"/>
          </w:tcPr>
          <w:p>
            <w:pPr>
              <w:jc w:val="center"/>
              <w:rPr>
                <w:rFonts w:hint="eastAsia" w:ascii="仿宋" w:hAnsi="仿宋" w:eastAsia="仿宋" w:cs="仿宋"/>
                <w:color w:val="auto"/>
                <w:szCs w:val="21"/>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3.特定条件之</w:t>
            </w:r>
            <w:r>
              <w:rPr>
                <w:rFonts w:hint="eastAsia" w:ascii="仿宋" w:hAnsi="仿宋" w:eastAsia="仿宋" w:cs="仿宋"/>
                <w:color w:val="auto"/>
                <w:szCs w:val="24"/>
              </w:rPr>
              <w:t>投标人通过国家ISO9001质量管理体系认证</w:t>
            </w:r>
          </w:p>
        </w:tc>
        <w:tc>
          <w:tcPr>
            <w:tcW w:w="5954" w:type="dxa"/>
            <w:vAlign w:val="center"/>
          </w:tcPr>
          <w:p>
            <w:pPr>
              <w:rPr>
                <w:rFonts w:hint="eastAsia" w:ascii="仿宋" w:hAnsi="仿宋" w:eastAsia="仿宋" w:cs="仿宋"/>
                <w:color w:val="auto"/>
                <w:szCs w:val="21"/>
              </w:rPr>
            </w:pPr>
            <w:r>
              <w:rPr>
                <w:rFonts w:hint="eastAsia" w:ascii="仿宋" w:hAnsi="仿宋" w:eastAsia="仿宋" w:cs="仿宋"/>
                <w:color w:val="auto"/>
                <w:lang w:eastAsia="zh-CN"/>
              </w:rPr>
              <w:t>投标人</w:t>
            </w:r>
            <w:r>
              <w:rPr>
                <w:rFonts w:hint="eastAsia" w:ascii="仿宋" w:hAnsi="仿宋" w:eastAsia="仿宋" w:cs="仿宋"/>
                <w:color w:val="auto"/>
              </w:rPr>
              <w:t>符合特定条件资格要求，结合自身情况，分类提供材料符合给定格式要求。评审时主要参考格式四，具体为格式A类4—1</w:t>
            </w:r>
            <w:r>
              <w:rPr>
                <w:rFonts w:hint="eastAsia" w:ascii="仿宋" w:hAnsi="仿宋" w:eastAsia="仿宋" w:cs="仿宋"/>
                <w:b/>
                <w:bCs/>
                <w:color w:val="auto"/>
              </w:rPr>
              <w:t>或</w:t>
            </w:r>
            <w:r>
              <w:rPr>
                <w:rFonts w:hint="eastAsia" w:ascii="仿宋" w:hAnsi="仿宋" w:eastAsia="仿宋" w:cs="仿宋"/>
                <w:color w:val="auto"/>
              </w:rPr>
              <w:t>B类4—1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17" w:type="dxa"/>
            <w:vMerge w:val="continue"/>
            <w:vAlign w:val="center"/>
          </w:tcPr>
          <w:p>
            <w:pPr>
              <w:jc w:val="center"/>
              <w:rPr>
                <w:rFonts w:hint="eastAsia" w:ascii="仿宋" w:hAnsi="仿宋" w:eastAsia="仿宋" w:cs="仿宋"/>
                <w:color w:val="auto"/>
                <w:szCs w:val="21"/>
              </w:rPr>
            </w:pPr>
          </w:p>
        </w:tc>
        <w:tc>
          <w:tcPr>
            <w:tcW w:w="817" w:type="dxa"/>
            <w:vMerge w:val="continue"/>
            <w:vAlign w:val="center"/>
          </w:tcPr>
          <w:p>
            <w:pPr>
              <w:jc w:val="center"/>
              <w:rPr>
                <w:rFonts w:hint="eastAsia" w:ascii="仿宋" w:hAnsi="仿宋" w:eastAsia="仿宋" w:cs="仿宋"/>
                <w:color w:val="auto"/>
                <w:szCs w:val="21"/>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4.特定条件之</w:t>
            </w:r>
            <w:r>
              <w:rPr>
                <w:rFonts w:hint="eastAsia" w:ascii="仿宋" w:hAnsi="仿宋" w:eastAsia="仿宋" w:cs="仿宋"/>
                <w:color w:val="auto"/>
                <w:szCs w:val="24"/>
              </w:rPr>
              <w:t xml:space="preserve"> 投标人通过国家ISO14001环境管理体系认证</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lang w:eastAsia="zh-CN"/>
              </w:rPr>
              <w:t>投标人</w:t>
            </w:r>
            <w:r>
              <w:rPr>
                <w:rFonts w:hint="eastAsia" w:ascii="仿宋" w:hAnsi="仿宋" w:eastAsia="仿宋" w:cs="仿宋"/>
                <w:color w:val="auto"/>
              </w:rPr>
              <w:t>符合特定条件资格要求，结合自身情况，分类提供材料符合给定格式要求。评审时主要参考格式四，具体为格式A类4—2</w:t>
            </w:r>
            <w:r>
              <w:rPr>
                <w:rFonts w:hint="eastAsia" w:ascii="仿宋" w:hAnsi="仿宋" w:eastAsia="仿宋" w:cs="仿宋"/>
                <w:b/>
                <w:bCs/>
                <w:color w:val="auto"/>
              </w:rPr>
              <w:t>或</w:t>
            </w:r>
            <w:r>
              <w:rPr>
                <w:rFonts w:hint="eastAsia" w:ascii="仿宋" w:hAnsi="仿宋" w:eastAsia="仿宋" w:cs="仿宋"/>
                <w:color w:val="auto"/>
              </w:rPr>
              <w:t>B类4—2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17" w:type="dxa"/>
            <w:vMerge w:val="continue"/>
            <w:vAlign w:val="center"/>
          </w:tcPr>
          <w:p>
            <w:pPr>
              <w:jc w:val="center"/>
              <w:rPr>
                <w:rFonts w:hint="eastAsia" w:ascii="仿宋" w:hAnsi="仿宋" w:eastAsia="仿宋" w:cs="仿宋"/>
                <w:color w:val="auto"/>
                <w:szCs w:val="21"/>
              </w:rPr>
            </w:pPr>
          </w:p>
        </w:tc>
        <w:tc>
          <w:tcPr>
            <w:tcW w:w="817" w:type="dxa"/>
            <w:vMerge w:val="continue"/>
            <w:vAlign w:val="center"/>
          </w:tcPr>
          <w:p>
            <w:pPr>
              <w:jc w:val="center"/>
              <w:rPr>
                <w:rFonts w:hint="eastAsia" w:ascii="仿宋" w:hAnsi="仿宋" w:eastAsia="仿宋" w:cs="仿宋"/>
                <w:color w:val="auto"/>
                <w:szCs w:val="21"/>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5.特定条件之 投标人通过国家环境标志产品认证（十环认证）</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lang w:eastAsia="zh-CN"/>
              </w:rPr>
              <w:t>投标人</w:t>
            </w:r>
            <w:r>
              <w:rPr>
                <w:rFonts w:hint="eastAsia" w:ascii="仿宋" w:hAnsi="仿宋" w:eastAsia="仿宋" w:cs="仿宋"/>
                <w:color w:val="auto"/>
              </w:rPr>
              <w:t>符合特定条件资格要求，结合自身情况，分类提供材料符合给定格式要求。评审时主要参考格式四，具体为格式A类4—3</w:t>
            </w:r>
            <w:r>
              <w:rPr>
                <w:rFonts w:hint="eastAsia" w:ascii="仿宋" w:hAnsi="仿宋" w:eastAsia="仿宋" w:cs="仿宋"/>
                <w:b/>
                <w:bCs/>
                <w:color w:val="auto"/>
              </w:rPr>
              <w:t>或</w:t>
            </w:r>
            <w:r>
              <w:rPr>
                <w:rFonts w:hint="eastAsia" w:ascii="仿宋" w:hAnsi="仿宋" w:eastAsia="仿宋" w:cs="仿宋"/>
                <w:color w:val="auto"/>
              </w:rPr>
              <w:t>B类4—3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jc w:val="center"/>
        </w:trPr>
        <w:tc>
          <w:tcPr>
            <w:tcW w:w="817" w:type="dxa"/>
            <w:vMerge w:val="continue"/>
            <w:vAlign w:val="center"/>
          </w:tcPr>
          <w:p>
            <w:pPr>
              <w:jc w:val="center"/>
              <w:rPr>
                <w:rFonts w:hint="eastAsia" w:ascii="仿宋" w:hAnsi="仿宋" w:eastAsia="仿宋" w:cs="仿宋"/>
                <w:color w:val="auto"/>
                <w:szCs w:val="21"/>
              </w:rPr>
            </w:pPr>
          </w:p>
        </w:tc>
        <w:tc>
          <w:tcPr>
            <w:tcW w:w="817" w:type="dxa"/>
            <w:vMerge w:val="continue"/>
            <w:vAlign w:val="center"/>
          </w:tcPr>
          <w:p>
            <w:pPr>
              <w:jc w:val="center"/>
              <w:rPr>
                <w:rFonts w:hint="eastAsia" w:ascii="仿宋" w:hAnsi="仿宋" w:eastAsia="仿宋" w:cs="仿宋"/>
                <w:color w:val="auto"/>
                <w:szCs w:val="21"/>
              </w:rPr>
            </w:pPr>
          </w:p>
        </w:tc>
        <w:tc>
          <w:tcPr>
            <w:tcW w:w="1708" w:type="dxa"/>
            <w:vAlign w:val="center"/>
          </w:tcPr>
          <w:p>
            <w:pPr>
              <w:pStyle w:val="5"/>
              <w:numPr>
                <w:ilvl w:val="0"/>
                <w:numId w:val="0"/>
              </w:numPr>
              <w:spacing w:before="0" w:line="500" w:lineRule="exact"/>
              <w:jc w:val="center"/>
              <w:rPr>
                <w:rFonts w:hint="eastAsia" w:ascii="仿宋" w:hAnsi="仿宋" w:eastAsia="仿宋" w:cs="仿宋"/>
                <w:color w:val="auto"/>
                <w:kern w:val="2"/>
                <w:sz w:val="21"/>
                <w:szCs w:val="24"/>
              </w:rPr>
            </w:pPr>
            <w:r>
              <w:rPr>
                <w:rFonts w:hint="eastAsia" w:ascii="仿宋" w:hAnsi="仿宋" w:eastAsia="仿宋" w:cs="仿宋"/>
                <w:b w:val="0"/>
                <w:color w:val="auto"/>
                <w:kern w:val="2"/>
                <w:sz w:val="21"/>
                <w:szCs w:val="24"/>
              </w:rPr>
              <w:t>6.保证金</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按规定缴纳保证金，提供材料符合给定格式要求。评审时主要参考格式五</w:t>
            </w:r>
            <w:r>
              <w:rPr>
                <w:rFonts w:hint="eastAsia" w:ascii="仿宋" w:hAnsi="仿宋" w:eastAsia="仿宋" w:cs="仿宋"/>
                <w:color w:val="auto"/>
                <w:szCs w:val="24"/>
                <w:lang w:eastAsia="zh-CN"/>
              </w:rPr>
              <w:t>，</w:t>
            </w:r>
            <w:r>
              <w:rPr>
                <w:rFonts w:hint="eastAsia" w:ascii="仿宋" w:hAnsi="仿宋" w:eastAsia="仿宋" w:cs="仿宋"/>
                <w:color w:val="auto"/>
                <w:szCs w:val="24"/>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仿宋" w:hAnsi="仿宋" w:eastAsia="仿宋" w:cs="仿宋"/>
                <w:color w:val="auto"/>
              </w:rPr>
            </w:pPr>
          </w:p>
        </w:tc>
        <w:tc>
          <w:tcPr>
            <w:tcW w:w="817" w:type="dxa"/>
            <w:vMerge w:val="continue"/>
            <w:vAlign w:val="center"/>
          </w:tcPr>
          <w:p>
            <w:pPr>
              <w:rPr>
                <w:rFonts w:hint="eastAsia" w:ascii="仿宋" w:hAnsi="仿宋" w:eastAsia="仿宋" w:cs="仿宋"/>
                <w:color w:val="auto"/>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7.信用</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信用良好，提供材料符合给定格式要求。评审时主要参考格式五</w:t>
            </w:r>
            <w:r>
              <w:rPr>
                <w:rFonts w:hint="eastAsia" w:ascii="仿宋" w:hAnsi="仿宋" w:eastAsia="仿宋" w:cs="仿宋"/>
                <w:color w:val="auto"/>
                <w:szCs w:val="24"/>
                <w:lang w:eastAsia="zh-CN"/>
              </w:rPr>
              <w:t>，</w:t>
            </w:r>
            <w:r>
              <w:rPr>
                <w:rFonts w:hint="eastAsia" w:ascii="仿宋" w:hAnsi="仿宋" w:eastAsia="仿宋" w:cs="仿宋"/>
                <w:color w:val="auto"/>
                <w:szCs w:val="24"/>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restart"/>
            <w:vAlign w:val="center"/>
          </w:tcPr>
          <w:p>
            <w:pPr>
              <w:rPr>
                <w:rFonts w:hint="eastAsia" w:ascii="仿宋" w:hAnsi="仿宋" w:eastAsia="仿宋" w:cs="仿宋"/>
                <w:color w:val="auto"/>
              </w:rPr>
            </w:pPr>
            <w:r>
              <w:rPr>
                <w:rFonts w:hint="eastAsia" w:ascii="仿宋" w:hAnsi="仿宋" w:eastAsia="仿宋" w:cs="仿宋"/>
                <w:color w:val="auto"/>
              </w:rPr>
              <w:t>3.2</w:t>
            </w:r>
          </w:p>
        </w:tc>
        <w:tc>
          <w:tcPr>
            <w:tcW w:w="817" w:type="dxa"/>
            <w:vMerge w:val="restart"/>
            <w:vAlign w:val="center"/>
          </w:tcPr>
          <w:p>
            <w:pPr>
              <w:rPr>
                <w:rFonts w:hint="eastAsia" w:ascii="仿宋" w:hAnsi="仿宋" w:eastAsia="仿宋" w:cs="仿宋"/>
                <w:color w:val="auto"/>
              </w:rPr>
            </w:pPr>
            <w:r>
              <w:rPr>
                <w:rFonts w:hint="eastAsia" w:ascii="仿宋" w:hAnsi="仿宋" w:eastAsia="仿宋" w:cs="仿宋"/>
                <w:color w:val="auto"/>
              </w:rPr>
              <w:t>详细评审</w:t>
            </w: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1.财务状况</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按规定格式提供材料，根据财务状况不同进行评分。评审时主要参考格式三、3—6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仿宋" w:hAnsi="仿宋" w:eastAsia="仿宋" w:cs="仿宋"/>
                <w:color w:val="auto"/>
              </w:rPr>
            </w:pPr>
          </w:p>
        </w:tc>
        <w:tc>
          <w:tcPr>
            <w:tcW w:w="817" w:type="dxa"/>
            <w:vMerge w:val="continue"/>
            <w:vAlign w:val="center"/>
          </w:tcPr>
          <w:p>
            <w:pPr>
              <w:rPr>
                <w:rFonts w:hint="eastAsia" w:ascii="仿宋" w:hAnsi="仿宋" w:eastAsia="仿宋" w:cs="仿宋"/>
                <w:color w:val="auto"/>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2.报价</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对通过资格性符合性</w:t>
            </w:r>
            <w:r>
              <w:rPr>
                <w:rFonts w:hint="eastAsia" w:ascii="仿宋" w:hAnsi="仿宋" w:eastAsia="仿宋" w:cs="仿宋"/>
                <w:color w:val="auto"/>
                <w:szCs w:val="24"/>
                <w:lang w:eastAsia="zh-CN"/>
              </w:rPr>
              <w:t>投标人</w:t>
            </w:r>
            <w:r>
              <w:rPr>
                <w:rFonts w:hint="eastAsia" w:ascii="仿宋" w:hAnsi="仿宋" w:eastAsia="仿宋" w:cs="仿宋"/>
                <w:color w:val="auto"/>
                <w:szCs w:val="24"/>
              </w:rPr>
              <w:t>进行报价评审，按照评标基准价法进行评审，评审时主要参考格式一、格式八。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仿宋" w:hAnsi="仿宋" w:eastAsia="仿宋" w:cs="仿宋"/>
                <w:color w:val="auto"/>
              </w:rPr>
            </w:pPr>
          </w:p>
        </w:tc>
        <w:tc>
          <w:tcPr>
            <w:tcW w:w="817" w:type="dxa"/>
            <w:vMerge w:val="continue"/>
            <w:vAlign w:val="center"/>
          </w:tcPr>
          <w:p>
            <w:pPr>
              <w:rPr>
                <w:rFonts w:hint="eastAsia" w:ascii="仿宋" w:hAnsi="仿宋" w:eastAsia="仿宋" w:cs="仿宋"/>
                <w:color w:val="auto"/>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3.技术</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按规定提供响应材料，根据技术响应情况进行综合评分。评审时主要参考格式七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仿宋" w:hAnsi="仿宋" w:eastAsia="仿宋" w:cs="仿宋"/>
                <w:color w:val="auto"/>
              </w:rPr>
            </w:pPr>
          </w:p>
        </w:tc>
        <w:tc>
          <w:tcPr>
            <w:tcW w:w="817" w:type="dxa"/>
            <w:vMerge w:val="continue"/>
            <w:vAlign w:val="center"/>
          </w:tcPr>
          <w:p>
            <w:pPr>
              <w:rPr>
                <w:rFonts w:hint="eastAsia" w:ascii="仿宋" w:hAnsi="仿宋" w:eastAsia="仿宋" w:cs="仿宋"/>
                <w:color w:val="auto"/>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4.项目实施方案</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按规定提供响应材料，根据实施方案进行综合评分。评审时主要参考格式六6-1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pPr>
              <w:rPr>
                <w:rFonts w:hint="eastAsia" w:ascii="仿宋" w:hAnsi="仿宋" w:eastAsia="仿宋" w:cs="仿宋"/>
                <w:color w:val="auto"/>
              </w:rPr>
            </w:pPr>
          </w:p>
        </w:tc>
        <w:tc>
          <w:tcPr>
            <w:tcW w:w="817" w:type="dxa"/>
            <w:vMerge w:val="continue"/>
            <w:vAlign w:val="center"/>
          </w:tcPr>
          <w:p>
            <w:pPr>
              <w:rPr>
                <w:rFonts w:hint="eastAsia" w:ascii="仿宋" w:hAnsi="仿宋" w:eastAsia="仿宋" w:cs="仿宋"/>
                <w:color w:val="auto"/>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5.售后服务</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按规定提供响应材料，根据服务方案进行综合评分。评审时主要参考格式六 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0" w:hRule="atLeast"/>
          <w:jc w:val="center"/>
        </w:trPr>
        <w:tc>
          <w:tcPr>
            <w:tcW w:w="817" w:type="dxa"/>
            <w:vMerge w:val="continue"/>
            <w:vAlign w:val="center"/>
          </w:tcPr>
          <w:p>
            <w:pPr>
              <w:rPr>
                <w:rFonts w:hint="eastAsia" w:ascii="仿宋" w:hAnsi="仿宋" w:eastAsia="仿宋" w:cs="仿宋"/>
                <w:color w:val="auto"/>
              </w:rPr>
            </w:pPr>
          </w:p>
        </w:tc>
        <w:tc>
          <w:tcPr>
            <w:tcW w:w="817" w:type="dxa"/>
            <w:vMerge w:val="continue"/>
            <w:vAlign w:val="center"/>
          </w:tcPr>
          <w:p>
            <w:pPr>
              <w:rPr>
                <w:rFonts w:hint="eastAsia" w:ascii="仿宋" w:hAnsi="仿宋" w:eastAsia="仿宋" w:cs="仿宋"/>
                <w:color w:val="auto"/>
              </w:rPr>
            </w:pP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rPr>
              <w:t>6.业绩</w:t>
            </w:r>
          </w:p>
        </w:tc>
        <w:tc>
          <w:tcPr>
            <w:tcW w:w="5954" w:type="dxa"/>
            <w:vAlign w:val="center"/>
          </w:tcPr>
          <w:p>
            <w:pPr>
              <w:rPr>
                <w:rFonts w:hint="eastAsia" w:ascii="仿宋" w:hAnsi="仿宋" w:eastAsia="仿宋" w:cs="仿宋"/>
                <w:color w:val="auto"/>
              </w:rPr>
            </w:pPr>
            <w:r>
              <w:rPr>
                <w:rFonts w:hint="eastAsia" w:ascii="仿宋" w:hAnsi="仿宋" w:eastAsia="仿宋" w:cs="仿宋"/>
                <w:color w:val="auto"/>
                <w:szCs w:val="24"/>
              </w:rPr>
              <w:t>按规定提供响应材料，根据业绩提供情况进行综合评分。评审时主要参考格式九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34" w:type="dxa"/>
            <w:gridSpan w:val="2"/>
            <w:vAlign w:val="center"/>
          </w:tcPr>
          <w:p>
            <w:pPr>
              <w:jc w:val="center"/>
              <w:rPr>
                <w:rFonts w:hint="eastAsia" w:ascii="仿宋" w:hAnsi="仿宋" w:eastAsia="仿宋" w:cs="仿宋"/>
                <w:color w:val="auto"/>
                <w:szCs w:val="21"/>
              </w:rPr>
            </w:pPr>
            <w:r>
              <w:rPr>
                <w:rFonts w:hint="eastAsia" w:ascii="仿宋" w:hAnsi="仿宋" w:eastAsia="仿宋" w:cs="仿宋"/>
                <w:b/>
                <w:color w:val="auto"/>
                <w:szCs w:val="21"/>
              </w:rPr>
              <w:t>条款号</w:t>
            </w:r>
          </w:p>
        </w:tc>
        <w:tc>
          <w:tcPr>
            <w:tcW w:w="1708" w:type="dxa"/>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条款内容</w:t>
            </w:r>
          </w:p>
        </w:tc>
        <w:tc>
          <w:tcPr>
            <w:tcW w:w="5954" w:type="dxa"/>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gridSpan w:val="2"/>
            <w:vMerge w:val="restart"/>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2.2.1</w:t>
            </w:r>
          </w:p>
        </w:tc>
        <w:tc>
          <w:tcPr>
            <w:tcW w:w="1708" w:type="dxa"/>
            <w:vMerge w:val="restart"/>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分值构成</w:t>
            </w:r>
          </w:p>
          <w:p>
            <w:pPr>
              <w:jc w:val="center"/>
              <w:rPr>
                <w:rFonts w:hint="eastAsia" w:ascii="仿宋" w:hAnsi="仿宋" w:eastAsia="仿宋" w:cs="仿宋"/>
                <w:color w:val="auto"/>
                <w:szCs w:val="21"/>
              </w:rPr>
            </w:pPr>
            <w:r>
              <w:rPr>
                <w:rFonts w:hint="eastAsia" w:ascii="仿宋" w:hAnsi="仿宋" w:eastAsia="仿宋" w:cs="仿宋"/>
                <w:color w:val="auto"/>
                <w:szCs w:val="21"/>
              </w:rPr>
              <w:t>（满分100分）</w:t>
            </w:r>
          </w:p>
        </w:tc>
        <w:tc>
          <w:tcPr>
            <w:tcW w:w="5954" w:type="dxa"/>
            <w:vAlign w:val="center"/>
          </w:tcPr>
          <w:p>
            <w:pPr>
              <w:spacing w:line="320" w:lineRule="exact"/>
              <w:rPr>
                <w:rFonts w:hint="eastAsia" w:ascii="仿宋" w:hAnsi="仿宋" w:eastAsia="仿宋" w:cs="仿宋"/>
                <w:color w:val="auto"/>
                <w:szCs w:val="21"/>
              </w:rPr>
            </w:pPr>
            <w:r>
              <w:rPr>
                <w:rFonts w:hint="eastAsia" w:ascii="仿宋" w:hAnsi="仿宋" w:eastAsia="仿宋" w:cs="仿宋"/>
                <w:color w:val="auto"/>
                <w:szCs w:val="21"/>
                <w:lang w:eastAsia="zh-CN"/>
              </w:rPr>
              <w:t>投标人</w:t>
            </w:r>
            <w:r>
              <w:rPr>
                <w:rFonts w:hint="eastAsia" w:ascii="仿宋" w:hAnsi="仿宋" w:eastAsia="仿宋" w:cs="仿宋"/>
                <w:color w:val="auto"/>
                <w:szCs w:val="21"/>
              </w:rPr>
              <w:t>的评标总得分＝F1×A1＋F2×A2＋F3×A3</w:t>
            </w:r>
          </w:p>
          <w:p>
            <w:pPr>
              <w:spacing w:line="320" w:lineRule="exact"/>
              <w:rPr>
                <w:rFonts w:hint="eastAsia" w:ascii="仿宋" w:hAnsi="仿宋" w:eastAsia="仿宋" w:cs="仿宋"/>
                <w:color w:val="auto"/>
                <w:szCs w:val="21"/>
              </w:rPr>
            </w:pPr>
            <w:r>
              <w:rPr>
                <w:rFonts w:hint="eastAsia" w:ascii="仿宋" w:hAnsi="仿宋" w:eastAsia="仿宋" w:cs="仿宋"/>
                <w:color w:val="auto"/>
                <w:szCs w:val="21"/>
              </w:rPr>
              <w:t>其中：</w:t>
            </w:r>
          </w:p>
          <w:p>
            <w:pPr>
              <w:spacing w:line="320" w:lineRule="exact"/>
              <w:rPr>
                <w:rFonts w:hint="eastAsia" w:ascii="仿宋" w:hAnsi="仿宋" w:eastAsia="仿宋" w:cs="仿宋"/>
                <w:color w:val="auto"/>
                <w:szCs w:val="21"/>
              </w:rPr>
            </w:pPr>
            <w:r>
              <w:rPr>
                <w:rFonts w:hint="eastAsia" w:ascii="仿宋" w:hAnsi="仿宋" w:eastAsia="仿宋" w:cs="仿宋"/>
                <w:color w:val="auto"/>
                <w:szCs w:val="21"/>
              </w:rPr>
              <w:t>①F1、F2、F3分别为投标报价、技术部分、服务及信誉部分3项评分因素的汇总得分；</w:t>
            </w:r>
          </w:p>
          <w:p>
            <w:pPr>
              <w:rPr>
                <w:rFonts w:hint="eastAsia" w:ascii="仿宋" w:hAnsi="仿宋" w:eastAsia="仿宋" w:cs="仿宋"/>
                <w:color w:val="auto"/>
                <w:szCs w:val="21"/>
              </w:rPr>
            </w:pPr>
            <w:r>
              <w:rPr>
                <w:rFonts w:hint="eastAsia" w:ascii="仿宋" w:hAnsi="仿宋" w:eastAsia="仿宋" w:cs="仿宋"/>
                <w:color w:val="auto"/>
                <w:szCs w:val="21"/>
              </w:rPr>
              <w:t>②A1、A2、A3分别为3项评分因素所占的权重（A1＋A2＋A3＝1）。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gridSpan w:val="2"/>
            <w:vMerge w:val="continue"/>
            <w:vAlign w:val="center"/>
          </w:tcPr>
          <w:p>
            <w:pPr>
              <w:rPr>
                <w:rFonts w:hint="eastAsia" w:ascii="仿宋" w:hAnsi="仿宋" w:eastAsia="仿宋" w:cs="仿宋"/>
                <w:color w:val="auto"/>
              </w:rPr>
            </w:pPr>
          </w:p>
        </w:tc>
        <w:tc>
          <w:tcPr>
            <w:tcW w:w="1708" w:type="dxa"/>
            <w:vMerge w:val="continue"/>
            <w:vAlign w:val="center"/>
          </w:tcPr>
          <w:p>
            <w:pPr>
              <w:rPr>
                <w:rFonts w:hint="eastAsia" w:ascii="仿宋" w:hAnsi="仿宋" w:eastAsia="仿宋" w:cs="仿宋"/>
                <w:color w:val="auto"/>
              </w:rPr>
            </w:pPr>
          </w:p>
        </w:tc>
        <w:tc>
          <w:tcPr>
            <w:tcW w:w="5954" w:type="dxa"/>
            <w:vAlign w:val="center"/>
          </w:tcPr>
          <w:p>
            <w:pPr>
              <w:spacing w:line="320" w:lineRule="exact"/>
              <w:rPr>
                <w:rFonts w:hint="eastAsia" w:ascii="仿宋" w:hAnsi="仿宋" w:eastAsia="仿宋" w:cs="仿宋"/>
                <w:color w:val="auto"/>
                <w:szCs w:val="21"/>
              </w:rPr>
            </w:pPr>
            <w:r>
              <w:rPr>
                <w:rFonts w:hint="eastAsia" w:ascii="仿宋" w:hAnsi="仿宋" w:eastAsia="仿宋" w:cs="仿宋"/>
                <w:color w:val="auto"/>
                <w:szCs w:val="21"/>
              </w:rPr>
              <w:t xml:space="preserve">投标报价F1：100分，权重A1为 </w:t>
            </w:r>
            <w:r>
              <w:rPr>
                <w:rFonts w:hint="eastAsia" w:ascii="仿宋" w:hAnsi="仿宋" w:eastAsia="仿宋" w:cs="仿宋"/>
                <w:b/>
                <w:bCs/>
                <w:color w:val="auto"/>
                <w:szCs w:val="21"/>
              </w:rPr>
              <w:t>0.</w:t>
            </w:r>
            <w:r>
              <w:rPr>
                <w:rFonts w:hint="eastAsia" w:ascii="仿宋" w:hAnsi="仿宋" w:eastAsia="仿宋" w:cs="仿宋"/>
                <w:b/>
                <w:bCs/>
                <w:color w:val="auto"/>
                <w:szCs w:val="21"/>
                <w:lang w:val="en-US" w:eastAsia="zh-CN"/>
              </w:rPr>
              <w:t>3</w:t>
            </w:r>
            <w:r>
              <w:rPr>
                <w:rFonts w:hint="eastAsia" w:ascii="仿宋" w:hAnsi="仿宋" w:eastAsia="仿宋" w:cs="仿宋"/>
                <w:color w:val="auto"/>
                <w:szCs w:val="21"/>
              </w:rPr>
              <w:t>。</w:t>
            </w:r>
          </w:p>
          <w:p>
            <w:pPr>
              <w:spacing w:line="320" w:lineRule="exact"/>
              <w:rPr>
                <w:rFonts w:hint="eastAsia" w:ascii="仿宋" w:hAnsi="仿宋" w:eastAsia="仿宋" w:cs="仿宋"/>
                <w:color w:val="auto"/>
                <w:szCs w:val="21"/>
              </w:rPr>
            </w:pPr>
            <w:r>
              <w:rPr>
                <w:rFonts w:hint="eastAsia" w:ascii="仿宋" w:hAnsi="仿宋" w:eastAsia="仿宋" w:cs="仿宋"/>
                <w:color w:val="auto"/>
                <w:szCs w:val="21"/>
              </w:rPr>
              <w:t xml:space="preserve">技术部分F2：100分，权重A2为 </w:t>
            </w:r>
            <w:r>
              <w:rPr>
                <w:rFonts w:hint="eastAsia" w:ascii="仿宋" w:hAnsi="仿宋" w:eastAsia="仿宋" w:cs="仿宋"/>
                <w:b/>
                <w:bCs/>
                <w:color w:val="auto"/>
                <w:szCs w:val="21"/>
              </w:rPr>
              <w:t>0.</w:t>
            </w:r>
            <w:r>
              <w:rPr>
                <w:rFonts w:hint="eastAsia" w:ascii="仿宋" w:hAnsi="仿宋" w:eastAsia="仿宋" w:cs="仿宋"/>
                <w:b/>
                <w:bCs/>
                <w:color w:val="auto"/>
                <w:szCs w:val="21"/>
                <w:lang w:val="en-US" w:eastAsia="zh-CN"/>
              </w:rPr>
              <w:t>5</w:t>
            </w:r>
            <w:r>
              <w:rPr>
                <w:rFonts w:hint="eastAsia" w:ascii="仿宋" w:hAnsi="仿宋" w:eastAsia="仿宋" w:cs="仿宋"/>
                <w:color w:val="auto"/>
                <w:szCs w:val="21"/>
              </w:rPr>
              <w:t>。</w:t>
            </w:r>
          </w:p>
          <w:p>
            <w:pPr>
              <w:rPr>
                <w:rFonts w:hint="eastAsia" w:ascii="仿宋" w:hAnsi="仿宋" w:eastAsia="仿宋" w:cs="仿宋"/>
                <w:color w:val="auto"/>
                <w:szCs w:val="21"/>
              </w:rPr>
            </w:pPr>
            <w:r>
              <w:rPr>
                <w:rFonts w:hint="eastAsia" w:ascii="仿宋" w:hAnsi="仿宋" w:eastAsia="仿宋" w:cs="仿宋"/>
                <w:color w:val="auto"/>
                <w:szCs w:val="21"/>
              </w:rPr>
              <w:t xml:space="preserve">服务及信誉F3：100分，权重A3为 </w:t>
            </w:r>
            <w:r>
              <w:rPr>
                <w:rFonts w:hint="eastAsia" w:ascii="仿宋" w:hAnsi="仿宋" w:eastAsia="仿宋" w:cs="仿宋"/>
                <w:b/>
                <w:bCs/>
                <w:color w:val="auto"/>
                <w:szCs w:val="21"/>
              </w:rPr>
              <w:t>0.2</w:t>
            </w:r>
            <w:r>
              <w:rPr>
                <w:rFonts w:hint="eastAsia" w:ascii="仿宋" w:hAnsi="仿宋" w:eastAsia="仿宋" w:cs="仿宋"/>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gridSpan w:val="2"/>
            <w:vAlign w:val="center"/>
          </w:tcPr>
          <w:p>
            <w:pPr>
              <w:jc w:val="center"/>
              <w:rPr>
                <w:rFonts w:hint="eastAsia" w:ascii="仿宋" w:hAnsi="仿宋" w:eastAsia="仿宋" w:cs="仿宋"/>
                <w:color w:val="auto"/>
              </w:rPr>
            </w:pPr>
            <w:r>
              <w:rPr>
                <w:rFonts w:hint="eastAsia" w:ascii="仿宋" w:hAnsi="仿宋" w:eastAsia="仿宋" w:cs="仿宋"/>
                <w:color w:val="auto"/>
                <w:szCs w:val="21"/>
              </w:rPr>
              <w:t>2.2.2</w:t>
            </w:r>
          </w:p>
        </w:tc>
        <w:tc>
          <w:tcPr>
            <w:tcW w:w="1708" w:type="dxa"/>
            <w:vAlign w:val="center"/>
          </w:tcPr>
          <w:p>
            <w:pPr>
              <w:jc w:val="center"/>
              <w:rPr>
                <w:rFonts w:hint="eastAsia" w:ascii="仿宋" w:hAnsi="仿宋" w:eastAsia="仿宋" w:cs="仿宋"/>
                <w:color w:val="auto"/>
              </w:rPr>
            </w:pPr>
            <w:r>
              <w:rPr>
                <w:rFonts w:hint="eastAsia" w:ascii="仿宋" w:hAnsi="仿宋" w:eastAsia="仿宋" w:cs="仿宋"/>
                <w:color w:val="auto"/>
                <w:kern w:val="0"/>
                <w:szCs w:val="21"/>
              </w:rPr>
              <w:t>评标基准价计算方法</w:t>
            </w:r>
          </w:p>
        </w:tc>
        <w:tc>
          <w:tcPr>
            <w:tcW w:w="5954" w:type="dxa"/>
            <w:vAlign w:val="center"/>
          </w:tcPr>
          <w:p>
            <w:pPr>
              <w:rPr>
                <w:rFonts w:hint="eastAsia" w:ascii="仿宋" w:hAnsi="仿宋" w:eastAsia="仿宋" w:cs="仿宋"/>
                <w:color w:val="auto"/>
                <w:szCs w:val="21"/>
              </w:rPr>
            </w:pPr>
            <w:r>
              <w:rPr>
                <w:rFonts w:hint="eastAsia" w:ascii="仿宋" w:hAnsi="仿宋" w:eastAsia="仿宋" w:cs="仿宋"/>
                <w:color w:val="auto"/>
                <w:kern w:val="0"/>
                <w:szCs w:val="21"/>
              </w:rPr>
              <w:t>满足招标文件要求且投标价格最低的投标报价为评标基准价。</w:t>
            </w:r>
          </w:p>
        </w:tc>
      </w:tr>
    </w:tbl>
    <w:p>
      <w:pPr>
        <w:tabs>
          <w:tab w:val="left" w:pos="817"/>
          <w:tab w:val="left" w:pos="1634"/>
          <w:tab w:val="left" w:pos="4073"/>
        </w:tabs>
        <w:ind w:right="840"/>
        <w:rPr>
          <w:rFonts w:hint="eastAsia" w:ascii="仿宋" w:hAnsi="仿宋" w:eastAsia="仿宋" w:cs="仿宋"/>
          <w:color w:val="auto"/>
        </w:rPr>
      </w:pPr>
    </w:p>
    <w:p>
      <w:pPr>
        <w:tabs>
          <w:tab w:val="left" w:pos="817"/>
          <w:tab w:val="left" w:pos="1634"/>
          <w:tab w:val="left" w:pos="4073"/>
        </w:tabs>
        <w:ind w:right="840"/>
        <w:rPr>
          <w:rFonts w:hint="eastAsia" w:ascii="仿宋" w:hAnsi="仿宋" w:eastAsia="仿宋" w:cs="仿宋"/>
          <w:color w:val="auto"/>
        </w:rPr>
      </w:pPr>
    </w:p>
    <w:tbl>
      <w:tblPr>
        <w:tblStyle w:val="3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2439"/>
        <w:gridCol w:w="5223"/>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rPr>
            </w:pPr>
            <w:r>
              <w:rPr>
                <w:rFonts w:hint="eastAsia" w:ascii="仿宋" w:hAnsi="仿宋" w:eastAsia="仿宋" w:cs="仿宋"/>
                <w:color w:val="auto"/>
              </w:rPr>
              <w:t>2.2.2</w:t>
            </w:r>
          </w:p>
          <w:p>
            <w:pPr>
              <w:jc w:val="center"/>
              <w:rPr>
                <w:rFonts w:hint="eastAsia" w:ascii="仿宋" w:hAnsi="仿宋" w:eastAsia="仿宋" w:cs="仿宋"/>
                <w:color w:val="auto"/>
              </w:rPr>
            </w:pPr>
            <w:r>
              <w:rPr>
                <w:rFonts w:hint="eastAsia" w:ascii="仿宋" w:hAnsi="仿宋" w:eastAsia="仿宋" w:cs="仿宋"/>
                <w:color w:val="auto"/>
              </w:rPr>
              <w:t>（1）</w:t>
            </w: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技术部分</w:t>
            </w:r>
          </w:p>
          <w:p>
            <w:pPr>
              <w:jc w:val="center"/>
              <w:rPr>
                <w:rFonts w:hint="eastAsia" w:ascii="仿宋" w:hAnsi="仿宋" w:eastAsia="仿宋" w:cs="仿宋"/>
                <w:color w:val="auto"/>
                <w:szCs w:val="21"/>
              </w:rPr>
            </w:pPr>
            <w:r>
              <w:rPr>
                <w:rFonts w:hint="eastAsia" w:ascii="仿宋" w:hAnsi="仿宋" w:eastAsia="仿宋" w:cs="仿宋"/>
                <w:color w:val="auto"/>
                <w:szCs w:val="21"/>
              </w:rPr>
              <w:t>F2</w:t>
            </w:r>
          </w:p>
          <w:p>
            <w:pPr>
              <w:jc w:val="center"/>
              <w:rPr>
                <w:rFonts w:hint="eastAsia" w:ascii="仿宋" w:hAnsi="仿宋" w:eastAsia="仿宋" w:cs="仿宋"/>
                <w:color w:val="auto"/>
                <w:szCs w:val="21"/>
              </w:rPr>
            </w:pPr>
            <w:r>
              <w:rPr>
                <w:rFonts w:hint="eastAsia" w:ascii="仿宋" w:hAnsi="仿宋" w:eastAsia="仿宋" w:cs="仿宋"/>
                <w:color w:val="auto"/>
                <w:szCs w:val="21"/>
              </w:rPr>
              <w:t>评分标准</w:t>
            </w:r>
          </w:p>
          <w:p>
            <w:pPr>
              <w:jc w:val="center"/>
              <w:rPr>
                <w:rFonts w:hint="eastAsia" w:ascii="仿宋" w:hAnsi="仿宋" w:eastAsia="仿宋" w:cs="仿宋"/>
                <w:color w:val="auto"/>
                <w:szCs w:val="21"/>
              </w:rPr>
            </w:pPr>
            <w:r>
              <w:rPr>
                <w:rFonts w:hint="eastAsia" w:ascii="仿宋" w:hAnsi="仿宋" w:eastAsia="仿宋" w:cs="仿宋"/>
                <w:color w:val="auto"/>
                <w:szCs w:val="21"/>
              </w:rPr>
              <w:t>（总分100分，权重0.</w:t>
            </w:r>
            <w:r>
              <w:rPr>
                <w:rFonts w:hint="eastAsia" w:ascii="仿宋" w:hAnsi="仿宋" w:eastAsia="仿宋" w:cs="仿宋"/>
                <w:color w:val="auto"/>
                <w:szCs w:val="21"/>
                <w:lang w:val="en-US" w:eastAsia="zh-CN"/>
              </w:rPr>
              <w:t>5</w:t>
            </w:r>
            <w:r>
              <w:rPr>
                <w:rFonts w:hint="eastAsia" w:ascii="仿宋" w:hAnsi="仿宋" w:eastAsia="仿宋" w:cs="仿宋"/>
                <w:color w:val="auto"/>
                <w:szCs w:val="21"/>
              </w:rPr>
              <w:t>）</w:t>
            </w:r>
          </w:p>
        </w:tc>
        <w:tc>
          <w:tcPr>
            <w:tcW w:w="243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内容完整性和编制水平</w:t>
            </w:r>
          </w:p>
          <w:p>
            <w:pPr>
              <w:jc w:val="center"/>
              <w:rPr>
                <w:rFonts w:hint="eastAsia" w:ascii="仿宋" w:hAnsi="仿宋" w:eastAsia="仿宋" w:cs="仿宋"/>
                <w:color w:val="auto"/>
                <w:szCs w:val="21"/>
              </w:rPr>
            </w:pPr>
            <w:r>
              <w:rPr>
                <w:rFonts w:hint="eastAsia" w:ascii="仿宋" w:hAnsi="仿宋" w:eastAsia="仿宋" w:cs="仿宋"/>
                <w:color w:val="auto"/>
                <w:szCs w:val="21"/>
              </w:rPr>
              <w:t>（满分20分）</w:t>
            </w:r>
          </w:p>
        </w:tc>
        <w:tc>
          <w:tcPr>
            <w:tcW w:w="5223"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rFonts w:hint="eastAsia" w:ascii="仿宋" w:hAnsi="仿宋" w:eastAsia="仿宋" w:cs="仿宋"/>
                <w:color w:val="auto"/>
                <w:szCs w:val="21"/>
              </w:rPr>
            </w:pPr>
            <w:r>
              <w:rPr>
                <w:rFonts w:hint="eastAsia" w:ascii="仿宋" w:hAnsi="仿宋" w:eastAsia="仿宋" w:cs="仿宋"/>
                <w:color w:val="auto"/>
                <w:szCs w:val="21"/>
              </w:rPr>
              <w:t>评审时主要参考</w:t>
            </w:r>
            <w:r>
              <w:rPr>
                <w:rFonts w:hint="eastAsia" w:ascii="仿宋" w:hAnsi="仿宋" w:eastAsia="仿宋" w:cs="仿宋"/>
                <w:color w:val="auto"/>
                <w:szCs w:val="21"/>
                <w:lang w:eastAsia="zh-CN"/>
              </w:rPr>
              <w:t>投标文件</w:t>
            </w:r>
            <w:r>
              <w:rPr>
                <w:rFonts w:hint="eastAsia" w:ascii="仿宋" w:hAnsi="仿宋" w:eastAsia="仿宋" w:cs="仿宋"/>
                <w:color w:val="auto"/>
                <w:szCs w:val="21"/>
              </w:rPr>
              <w:t>制作水平、层次、逻辑：</w:t>
            </w:r>
          </w:p>
          <w:p>
            <w:pPr>
              <w:snapToGrid w:val="0"/>
              <w:spacing w:line="300" w:lineRule="exact"/>
              <w:rPr>
                <w:rFonts w:hint="eastAsia" w:ascii="仿宋" w:hAnsi="仿宋" w:eastAsia="仿宋" w:cs="仿宋"/>
                <w:color w:val="auto"/>
                <w:szCs w:val="21"/>
              </w:rPr>
            </w:pPr>
            <w:r>
              <w:rPr>
                <w:rFonts w:hint="eastAsia" w:ascii="仿宋" w:hAnsi="仿宋" w:eastAsia="仿宋" w:cs="仿宋"/>
                <w:color w:val="auto"/>
                <w:szCs w:val="21"/>
              </w:rPr>
              <w:t>第一个档次（</w:t>
            </w:r>
            <w:r>
              <w:rPr>
                <w:rFonts w:hint="eastAsia" w:ascii="仿宋" w:hAnsi="仿宋" w:eastAsia="仿宋" w:cs="仿宋"/>
                <w:color w:val="auto"/>
                <w:szCs w:val="21"/>
                <w:lang w:val="en-US" w:eastAsia="zh-CN"/>
              </w:rPr>
              <w:t>15-</w:t>
            </w:r>
            <w:r>
              <w:rPr>
                <w:rFonts w:hint="eastAsia" w:ascii="仿宋" w:hAnsi="仿宋" w:eastAsia="仿宋" w:cs="仿宋"/>
                <w:color w:val="auto"/>
                <w:szCs w:val="21"/>
              </w:rPr>
              <w:t>20分）：投标文件内容完整、真实、资料齐全、严谨周密，编制水平优（文件层次分明，章节清晰，编码完整，不掉页、缺页、错页，无含义不明确、同类问题表述不一致情况，无明显文字和计算错误的内容等）；</w:t>
            </w:r>
          </w:p>
          <w:p>
            <w:pPr>
              <w:snapToGrid w:val="0"/>
              <w:spacing w:line="300" w:lineRule="exact"/>
              <w:rPr>
                <w:rFonts w:hint="eastAsia" w:ascii="仿宋" w:hAnsi="仿宋" w:eastAsia="仿宋" w:cs="仿宋"/>
                <w:color w:val="auto"/>
                <w:szCs w:val="21"/>
              </w:rPr>
            </w:pPr>
            <w:r>
              <w:rPr>
                <w:rFonts w:hint="eastAsia" w:ascii="仿宋" w:hAnsi="仿宋" w:eastAsia="仿宋" w:cs="仿宋"/>
                <w:color w:val="auto"/>
                <w:szCs w:val="21"/>
              </w:rPr>
              <w:t>第二个档次（</w:t>
            </w:r>
            <w:r>
              <w:rPr>
                <w:rFonts w:hint="eastAsia" w:ascii="仿宋" w:hAnsi="仿宋" w:eastAsia="仿宋" w:cs="仿宋"/>
                <w:color w:val="auto"/>
                <w:szCs w:val="21"/>
                <w:lang w:val="en-US" w:eastAsia="zh-CN"/>
              </w:rPr>
              <w:t>10-</w:t>
            </w:r>
            <w:r>
              <w:rPr>
                <w:rFonts w:hint="eastAsia" w:ascii="仿宋" w:hAnsi="仿宋" w:eastAsia="仿宋" w:cs="仿宋"/>
                <w:color w:val="auto"/>
                <w:szCs w:val="21"/>
              </w:rPr>
              <w:t>15分）：投标文件内容完整、真实、齐全，编制水平良好；</w:t>
            </w:r>
          </w:p>
          <w:p>
            <w:pPr>
              <w:snapToGrid w:val="0"/>
              <w:spacing w:line="300" w:lineRule="exact"/>
              <w:rPr>
                <w:rFonts w:hint="eastAsia" w:ascii="仿宋" w:hAnsi="仿宋" w:eastAsia="仿宋" w:cs="仿宋"/>
                <w:color w:val="auto"/>
                <w:szCs w:val="21"/>
              </w:rPr>
            </w:pPr>
            <w:r>
              <w:rPr>
                <w:rFonts w:hint="eastAsia" w:ascii="仿宋" w:hAnsi="仿宋" w:eastAsia="仿宋" w:cs="仿宋"/>
                <w:color w:val="auto"/>
                <w:szCs w:val="21"/>
              </w:rPr>
              <w:t>第三个档次（</w:t>
            </w:r>
            <w:r>
              <w:rPr>
                <w:rFonts w:hint="eastAsia" w:ascii="仿宋" w:hAnsi="仿宋" w:eastAsia="仿宋" w:cs="仿宋"/>
                <w:color w:val="auto"/>
                <w:szCs w:val="21"/>
                <w:lang w:val="en-US" w:eastAsia="zh-CN"/>
              </w:rPr>
              <w:t>5-</w:t>
            </w:r>
            <w:r>
              <w:rPr>
                <w:rFonts w:hint="eastAsia" w:ascii="仿宋" w:hAnsi="仿宋" w:eastAsia="仿宋" w:cs="仿宋"/>
                <w:color w:val="auto"/>
                <w:szCs w:val="21"/>
              </w:rPr>
              <w:t>10分）：投标文件内容基本完整，编制水平一般；</w:t>
            </w:r>
          </w:p>
          <w:p>
            <w:pPr>
              <w:snapToGrid w:val="0"/>
              <w:spacing w:line="300" w:lineRule="exact"/>
              <w:rPr>
                <w:rFonts w:hint="eastAsia" w:ascii="仿宋" w:hAnsi="仿宋" w:eastAsia="仿宋" w:cs="仿宋"/>
                <w:color w:val="auto"/>
                <w:szCs w:val="21"/>
              </w:rPr>
            </w:pPr>
            <w:r>
              <w:rPr>
                <w:rFonts w:hint="eastAsia" w:ascii="仿宋" w:hAnsi="仿宋" w:eastAsia="仿宋" w:cs="仿宋"/>
                <w:color w:val="auto"/>
                <w:szCs w:val="21"/>
              </w:rPr>
              <w:t>第四个档次（</w:t>
            </w:r>
            <w:r>
              <w:rPr>
                <w:rFonts w:hint="eastAsia" w:ascii="仿宋" w:hAnsi="仿宋" w:eastAsia="仿宋" w:cs="仿宋"/>
                <w:color w:val="auto"/>
                <w:szCs w:val="21"/>
                <w:lang w:val="en-US" w:eastAsia="zh-CN"/>
              </w:rPr>
              <w:t>0-</w:t>
            </w:r>
            <w:r>
              <w:rPr>
                <w:rFonts w:hint="eastAsia" w:ascii="仿宋" w:hAnsi="仿宋" w:eastAsia="仿宋" w:cs="仿宋"/>
                <w:color w:val="auto"/>
                <w:szCs w:val="21"/>
              </w:rPr>
              <w:t>5分）：投标文件内容不完整、不真实，编制差。</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243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产品技术参数响应性</w:t>
            </w:r>
          </w:p>
          <w:p>
            <w:pPr>
              <w:jc w:val="center"/>
              <w:rPr>
                <w:rFonts w:hint="eastAsia" w:ascii="仿宋" w:hAnsi="仿宋" w:eastAsia="仿宋" w:cs="仿宋"/>
                <w:color w:val="auto"/>
                <w:szCs w:val="21"/>
              </w:rPr>
            </w:pPr>
            <w:r>
              <w:rPr>
                <w:rFonts w:hint="eastAsia" w:ascii="仿宋" w:hAnsi="仿宋" w:eastAsia="仿宋" w:cs="仿宋"/>
                <w:color w:val="auto"/>
                <w:szCs w:val="21"/>
              </w:rPr>
              <w:t>（满分60分）</w:t>
            </w:r>
          </w:p>
        </w:tc>
        <w:tc>
          <w:tcPr>
            <w:tcW w:w="5223"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仿宋" w:hAnsi="仿宋" w:eastAsia="仿宋" w:cs="仿宋"/>
                <w:b/>
                <w:bCs/>
                <w:color w:val="auto"/>
                <w:szCs w:val="21"/>
              </w:rPr>
            </w:pPr>
            <w:r>
              <w:rPr>
                <w:rFonts w:hint="eastAsia" w:ascii="仿宋" w:hAnsi="仿宋" w:eastAsia="仿宋" w:cs="仿宋"/>
                <w:color w:val="auto"/>
                <w:szCs w:val="21"/>
              </w:rPr>
              <w:t>评委根据投标人对产品的响应程度情况进行比较，综合打分：</w:t>
            </w:r>
            <w:r>
              <w:rPr>
                <w:rFonts w:hint="eastAsia" w:ascii="仿宋" w:hAnsi="仿宋" w:eastAsia="仿宋" w:cs="仿宋"/>
                <w:b/>
                <w:bCs/>
                <w:color w:val="auto"/>
                <w:szCs w:val="21"/>
              </w:rPr>
              <w:t>评审时，主要参考格式七</w:t>
            </w:r>
          </w:p>
          <w:p>
            <w:pPr>
              <w:snapToGrid w:val="0"/>
              <w:rPr>
                <w:rFonts w:hint="eastAsia" w:ascii="仿宋" w:hAnsi="仿宋" w:eastAsia="仿宋" w:cs="仿宋"/>
                <w:color w:val="auto"/>
                <w:szCs w:val="21"/>
              </w:rPr>
            </w:pPr>
            <w:r>
              <w:rPr>
                <w:rFonts w:hint="eastAsia" w:ascii="仿宋" w:hAnsi="仿宋" w:eastAsia="仿宋" w:cs="仿宋"/>
                <w:color w:val="auto"/>
                <w:szCs w:val="21"/>
              </w:rPr>
              <w:t>第一个档次（</w:t>
            </w:r>
            <w:r>
              <w:rPr>
                <w:rFonts w:hint="eastAsia" w:ascii="仿宋" w:hAnsi="仿宋" w:eastAsia="仿宋" w:cs="仿宋"/>
                <w:color w:val="auto"/>
                <w:szCs w:val="21"/>
                <w:lang w:val="en-US" w:eastAsia="zh-CN"/>
              </w:rPr>
              <w:t>40-</w:t>
            </w:r>
            <w:r>
              <w:rPr>
                <w:rFonts w:hint="eastAsia" w:ascii="仿宋" w:hAnsi="仿宋" w:eastAsia="仿宋" w:cs="仿宋"/>
                <w:color w:val="auto"/>
                <w:szCs w:val="21"/>
              </w:rPr>
              <w:t>60分）：产品技术参数完全满足且优于招标文件需求；（评分标准为响应报价产品正偏离项目比重多）</w:t>
            </w:r>
          </w:p>
          <w:p>
            <w:pPr>
              <w:snapToGrid w:val="0"/>
              <w:rPr>
                <w:rFonts w:hint="eastAsia" w:ascii="仿宋" w:hAnsi="仿宋" w:eastAsia="仿宋" w:cs="仿宋"/>
                <w:color w:val="auto"/>
                <w:szCs w:val="21"/>
              </w:rPr>
            </w:pPr>
            <w:r>
              <w:rPr>
                <w:rFonts w:hint="eastAsia" w:ascii="仿宋" w:hAnsi="仿宋" w:eastAsia="仿宋" w:cs="仿宋"/>
                <w:color w:val="auto"/>
                <w:szCs w:val="21"/>
              </w:rPr>
              <w:t>第二个档次（</w:t>
            </w:r>
            <w:r>
              <w:rPr>
                <w:rFonts w:hint="eastAsia" w:ascii="仿宋" w:hAnsi="仿宋" w:eastAsia="仿宋" w:cs="仿宋"/>
                <w:color w:val="auto"/>
                <w:szCs w:val="21"/>
                <w:lang w:val="en-US" w:eastAsia="zh-CN"/>
              </w:rPr>
              <w:t>20-</w:t>
            </w:r>
            <w:r>
              <w:rPr>
                <w:rFonts w:hint="eastAsia" w:ascii="仿宋" w:hAnsi="仿宋" w:eastAsia="仿宋" w:cs="仿宋"/>
                <w:color w:val="auto"/>
                <w:szCs w:val="21"/>
              </w:rPr>
              <w:t>40分）：产品技术参数完全满足招标文件需求分；（评审标准为，无负偏离，有一定比例正偏离）</w:t>
            </w:r>
          </w:p>
          <w:p>
            <w:pPr>
              <w:snapToGrid w:val="0"/>
              <w:rPr>
                <w:rFonts w:hint="eastAsia" w:ascii="仿宋" w:hAnsi="仿宋" w:eastAsia="仿宋" w:cs="仿宋"/>
                <w:color w:val="auto"/>
                <w:szCs w:val="21"/>
              </w:rPr>
            </w:pPr>
            <w:r>
              <w:rPr>
                <w:rFonts w:hint="eastAsia" w:ascii="仿宋" w:hAnsi="仿宋" w:eastAsia="仿宋" w:cs="仿宋"/>
                <w:color w:val="auto"/>
                <w:szCs w:val="21"/>
              </w:rPr>
              <w:t>第三个档次（</w:t>
            </w:r>
            <w:r>
              <w:rPr>
                <w:rFonts w:hint="eastAsia" w:ascii="仿宋" w:hAnsi="仿宋" w:eastAsia="仿宋" w:cs="仿宋"/>
                <w:color w:val="auto"/>
                <w:szCs w:val="21"/>
                <w:lang w:val="en-US" w:eastAsia="zh-CN"/>
              </w:rPr>
              <w:t>0-</w:t>
            </w:r>
            <w:r>
              <w:rPr>
                <w:rFonts w:hint="eastAsia" w:ascii="仿宋" w:hAnsi="仿宋" w:eastAsia="仿宋" w:cs="仿宋"/>
                <w:color w:val="auto"/>
                <w:szCs w:val="21"/>
              </w:rPr>
              <w:t>20分）：产品技术参数无正偏离，但完全响应项目；</w:t>
            </w:r>
          </w:p>
          <w:p>
            <w:pPr>
              <w:snapToGrid w:val="0"/>
              <w:rPr>
                <w:rFonts w:hint="eastAsia" w:ascii="仿宋" w:hAnsi="仿宋" w:eastAsia="仿宋" w:cs="仿宋"/>
                <w:color w:val="auto"/>
                <w:szCs w:val="21"/>
              </w:rPr>
            </w:pPr>
            <w:r>
              <w:rPr>
                <w:rFonts w:hint="eastAsia" w:ascii="仿宋" w:hAnsi="仿宋" w:eastAsia="仿宋" w:cs="仿宋"/>
                <w:color w:val="auto"/>
                <w:szCs w:val="21"/>
              </w:rPr>
              <w:t>第四个档次（0分）：产品技术参数等有负偏离，且项目影响较大；</w:t>
            </w:r>
          </w:p>
          <w:p>
            <w:pPr>
              <w:snapToGrid w:val="0"/>
              <w:rPr>
                <w:rFonts w:hint="eastAsia" w:ascii="仿宋" w:hAnsi="仿宋" w:eastAsia="仿宋" w:cs="仿宋"/>
                <w:color w:val="auto"/>
                <w:szCs w:val="21"/>
              </w:rPr>
            </w:pPr>
            <w:r>
              <w:rPr>
                <w:rFonts w:hint="eastAsia" w:ascii="仿宋" w:hAnsi="仿宋" w:eastAsia="仿宋" w:cs="仿宋"/>
                <w:color w:val="auto"/>
                <w:szCs w:val="21"/>
              </w:rPr>
              <w:t>注：投标人必须详尽真实的提供投标产品的技术响应偏离表并提供相应的详细技术特性说明等，否则</w:t>
            </w:r>
            <w:r>
              <w:rPr>
                <w:rFonts w:hint="eastAsia" w:ascii="仿宋" w:hAnsi="仿宋" w:eastAsia="仿宋" w:cs="仿宋"/>
                <w:color w:val="auto"/>
                <w:szCs w:val="21"/>
                <w:lang w:eastAsia="zh-CN"/>
              </w:rPr>
              <w:t>评标委员会</w:t>
            </w:r>
            <w:r>
              <w:rPr>
                <w:rFonts w:hint="eastAsia" w:ascii="仿宋" w:hAnsi="仿宋" w:eastAsia="仿宋" w:cs="仿宋"/>
                <w:color w:val="auto"/>
                <w:szCs w:val="21"/>
              </w:rPr>
              <w:t>有权评定此项不得分。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309"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243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产品质量（满分20分）</w:t>
            </w:r>
          </w:p>
        </w:tc>
        <w:tc>
          <w:tcPr>
            <w:tcW w:w="5223" w:type="dxa"/>
            <w:tcBorders>
              <w:top w:val="single" w:color="auto" w:sz="4" w:space="0"/>
              <w:left w:val="single" w:color="auto" w:sz="4" w:space="0"/>
              <w:bottom w:val="single" w:color="auto" w:sz="4" w:space="0"/>
              <w:right w:val="single" w:color="auto" w:sz="4" w:space="0"/>
            </w:tcBorders>
            <w:vAlign w:val="center"/>
          </w:tcPr>
          <w:p>
            <w:pPr>
              <w:rPr>
                <w:rFonts w:hint="default" w:ascii="仿宋" w:hAnsi="仿宋" w:eastAsia="仿宋" w:cs="仿宋"/>
                <w:b/>
                <w:bCs/>
                <w:color w:val="auto"/>
                <w:szCs w:val="21"/>
                <w:lang w:val="en-US" w:eastAsia="zh-CN"/>
              </w:rPr>
            </w:pPr>
            <w:r>
              <w:rPr>
                <w:rFonts w:hint="eastAsia" w:ascii="仿宋" w:hAnsi="仿宋" w:eastAsia="仿宋" w:cs="仿宋"/>
                <w:color w:val="auto"/>
                <w:szCs w:val="21"/>
              </w:rPr>
              <w:t>评委根据投标人对产品的质量情况进行比较，综合打分</w:t>
            </w: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评审时，主要参考格式</w:t>
            </w:r>
            <w:r>
              <w:rPr>
                <w:rFonts w:hint="eastAsia" w:ascii="仿宋" w:hAnsi="仿宋" w:eastAsia="仿宋" w:cs="仿宋"/>
                <w:b/>
                <w:bCs/>
                <w:color w:val="auto"/>
                <w:szCs w:val="21"/>
                <w:highlight w:val="none"/>
                <w:lang w:eastAsia="zh-CN"/>
              </w:rPr>
              <w:t>六，</w:t>
            </w:r>
            <w:r>
              <w:rPr>
                <w:rFonts w:hint="eastAsia" w:ascii="仿宋" w:hAnsi="仿宋" w:eastAsia="仿宋" w:cs="仿宋"/>
                <w:b/>
                <w:bCs/>
                <w:color w:val="auto"/>
                <w:szCs w:val="21"/>
                <w:highlight w:val="none"/>
                <w:lang w:val="en-US" w:eastAsia="zh-CN"/>
              </w:rPr>
              <w:t>6-2</w:t>
            </w:r>
          </w:p>
          <w:p>
            <w:pPr>
              <w:rPr>
                <w:rFonts w:hint="eastAsia" w:ascii="仿宋" w:hAnsi="仿宋" w:eastAsia="仿宋" w:cs="仿宋"/>
                <w:color w:val="auto"/>
                <w:szCs w:val="21"/>
              </w:rPr>
            </w:pPr>
            <w:r>
              <w:rPr>
                <w:rFonts w:hint="eastAsia" w:ascii="仿宋" w:hAnsi="仿宋" w:eastAsia="仿宋" w:cs="仿宋"/>
                <w:color w:val="auto"/>
                <w:szCs w:val="21"/>
              </w:rPr>
              <w:t>第一个档次（</w:t>
            </w:r>
            <w:r>
              <w:rPr>
                <w:rFonts w:hint="eastAsia" w:ascii="仿宋" w:hAnsi="仿宋" w:eastAsia="仿宋" w:cs="仿宋"/>
                <w:color w:val="auto"/>
                <w:szCs w:val="21"/>
                <w:lang w:val="en-US" w:eastAsia="zh-CN"/>
              </w:rPr>
              <w:t>15-</w:t>
            </w:r>
            <w:r>
              <w:rPr>
                <w:rFonts w:hint="eastAsia" w:ascii="仿宋" w:hAnsi="仿宋" w:eastAsia="仿宋" w:cs="仿宋"/>
                <w:color w:val="auto"/>
                <w:szCs w:val="21"/>
              </w:rPr>
              <w:t>20分）：报价产品材料来源明确、品牌及产地描述清晰且质量优；</w:t>
            </w:r>
          </w:p>
          <w:p>
            <w:pPr>
              <w:rPr>
                <w:rFonts w:hint="eastAsia" w:ascii="仿宋" w:hAnsi="仿宋" w:eastAsia="仿宋" w:cs="仿宋"/>
                <w:color w:val="auto"/>
                <w:szCs w:val="21"/>
              </w:rPr>
            </w:pPr>
            <w:r>
              <w:rPr>
                <w:rFonts w:hint="eastAsia" w:ascii="仿宋" w:hAnsi="仿宋" w:eastAsia="仿宋" w:cs="仿宋"/>
                <w:color w:val="auto"/>
                <w:szCs w:val="21"/>
              </w:rPr>
              <w:t>第二个档次（</w:t>
            </w:r>
            <w:r>
              <w:rPr>
                <w:rFonts w:hint="eastAsia" w:ascii="仿宋" w:hAnsi="仿宋" w:eastAsia="仿宋" w:cs="仿宋"/>
                <w:color w:val="auto"/>
                <w:szCs w:val="21"/>
                <w:lang w:val="en-US" w:eastAsia="zh-CN"/>
              </w:rPr>
              <w:t>10-</w:t>
            </w:r>
            <w:r>
              <w:rPr>
                <w:rFonts w:hint="eastAsia" w:ascii="仿宋" w:hAnsi="仿宋" w:eastAsia="仿宋" w:cs="仿宋"/>
                <w:color w:val="auto"/>
                <w:szCs w:val="21"/>
              </w:rPr>
              <w:t xml:space="preserve">15分）：报价产品材料来源明确、品牌及产地描述清晰且质量较好； </w:t>
            </w:r>
          </w:p>
          <w:p>
            <w:pPr>
              <w:rPr>
                <w:rFonts w:hint="eastAsia" w:ascii="仿宋" w:hAnsi="仿宋" w:eastAsia="仿宋" w:cs="仿宋"/>
                <w:color w:val="auto"/>
                <w:szCs w:val="21"/>
              </w:rPr>
            </w:pPr>
            <w:r>
              <w:rPr>
                <w:rFonts w:hint="eastAsia" w:ascii="仿宋" w:hAnsi="仿宋" w:eastAsia="仿宋" w:cs="仿宋"/>
                <w:color w:val="auto"/>
                <w:szCs w:val="21"/>
              </w:rPr>
              <w:t>第三个档次（</w:t>
            </w:r>
            <w:r>
              <w:rPr>
                <w:rFonts w:hint="eastAsia" w:ascii="仿宋" w:hAnsi="仿宋" w:eastAsia="仿宋" w:cs="仿宋"/>
                <w:color w:val="auto"/>
                <w:szCs w:val="21"/>
                <w:lang w:val="en-US" w:eastAsia="zh-CN"/>
              </w:rPr>
              <w:t>5-</w:t>
            </w:r>
            <w:r>
              <w:rPr>
                <w:rFonts w:hint="eastAsia" w:ascii="仿宋" w:hAnsi="仿宋" w:eastAsia="仿宋" w:cs="仿宋"/>
                <w:color w:val="auto"/>
                <w:szCs w:val="21"/>
              </w:rPr>
              <w:t xml:space="preserve">10分）：报价产品来源不够明确或质量一般； </w:t>
            </w:r>
          </w:p>
          <w:p>
            <w:pPr>
              <w:rPr>
                <w:rFonts w:hint="eastAsia" w:ascii="仿宋" w:hAnsi="仿宋" w:eastAsia="仿宋" w:cs="仿宋"/>
                <w:color w:val="auto"/>
                <w:szCs w:val="21"/>
              </w:rPr>
            </w:pPr>
            <w:r>
              <w:rPr>
                <w:rFonts w:hint="eastAsia" w:ascii="仿宋" w:hAnsi="仿宋" w:eastAsia="仿宋" w:cs="仿宋"/>
                <w:color w:val="auto"/>
                <w:szCs w:val="21"/>
              </w:rPr>
              <w:t>第四个档次（</w:t>
            </w:r>
            <w:r>
              <w:rPr>
                <w:rFonts w:hint="eastAsia" w:ascii="仿宋" w:hAnsi="仿宋" w:eastAsia="仿宋" w:cs="仿宋"/>
                <w:color w:val="auto"/>
                <w:szCs w:val="21"/>
                <w:lang w:val="en-US" w:eastAsia="zh-CN"/>
              </w:rPr>
              <w:t>0-</w:t>
            </w:r>
            <w:r>
              <w:rPr>
                <w:rFonts w:hint="eastAsia" w:ascii="仿宋" w:hAnsi="仿宋" w:eastAsia="仿宋" w:cs="仿宋"/>
                <w:color w:val="auto"/>
                <w:szCs w:val="21"/>
              </w:rPr>
              <w:t>5分）：报价产品来源未作说明或质量差。</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7662"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b/>
                <w:color w:val="auto"/>
                <w:szCs w:val="21"/>
              </w:rPr>
            </w:pPr>
            <w:r>
              <w:rPr>
                <w:rFonts w:hint="eastAsia" w:ascii="仿宋" w:hAnsi="仿宋" w:eastAsia="仿宋" w:cs="仿宋"/>
                <w:b/>
                <w:color w:val="auto"/>
                <w:szCs w:val="21"/>
              </w:rPr>
              <w:t>备注：评标委员会根据招标文件要求，按照上述评审因素逐项评审，对各投标人所投各项目的技术部分进行横向比较后，进行逐项打分对各投标人的投标文件进行分档评分。</w:t>
            </w:r>
          </w:p>
        </w:tc>
      </w:tr>
    </w:tbl>
    <w:p>
      <w:pPr>
        <w:tabs>
          <w:tab w:val="left" w:pos="817"/>
          <w:tab w:val="left" w:pos="1634"/>
          <w:tab w:val="left" w:pos="4073"/>
        </w:tabs>
        <w:ind w:right="420"/>
        <w:jc w:val="left"/>
        <w:rPr>
          <w:rFonts w:hint="eastAsia" w:ascii="仿宋" w:hAnsi="仿宋" w:eastAsia="仿宋" w:cs="仿宋"/>
          <w:color w:val="auto"/>
          <w:sz w:val="30"/>
          <w:szCs w:val="30"/>
        </w:rPr>
      </w:pPr>
    </w:p>
    <w:p>
      <w:pPr>
        <w:tabs>
          <w:tab w:val="left" w:pos="817"/>
          <w:tab w:val="left" w:pos="1634"/>
          <w:tab w:val="left" w:pos="4073"/>
        </w:tabs>
        <w:ind w:right="420"/>
        <w:jc w:val="left"/>
        <w:rPr>
          <w:rFonts w:hint="eastAsia" w:ascii="仿宋" w:hAnsi="仿宋" w:eastAsia="仿宋" w:cs="仿宋"/>
          <w:color w:val="auto"/>
          <w:sz w:val="30"/>
          <w:szCs w:val="30"/>
        </w:rPr>
      </w:pPr>
      <w:r>
        <w:rPr>
          <w:rFonts w:hint="eastAsia" w:ascii="仿宋" w:hAnsi="仿宋" w:eastAsia="仿宋" w:cs="仿宋"/>
          <w:color w:val="auto"/>
          <w:sz w:val="30"/>
          <w:szCs w:val="30"/>
        </w:rPr>
        <w:t>续表</w:t>
      </w:r>
    </w:p>
    <w:tbl>
      <w:tblPr>
        <w:tblStyle w:val="3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2439"/>
        <w:gridCol w:w="5223"/>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rPr>
            </w:pPr>
            <w:r>
              <w:rPr>
                <w:rFonts w:hint="eastAsia" w:ascii="仿宋" w:hAnsi="仿宋" w:eastAsia="仿宋" w:cs="仿宋"/>
                <w:color w:val="auto"/>
              </w:rPr>
              <w:t>2.2.2</w:t>
            </w:r>
          </w:p>
          <w:p>
            <w:pPr>
              <w:jc w:val="center"/>
              <w:rPr>
                <w:rFonts w:hint="eastAsia" w:ascii="仿宋" w:hAnsi="仿宋" w:eastAsia="仿宋" w:cs="仿宋"/>
                <w:color w:val="auto"/>
              </w:rPr>
            </w:pPr>
            <w:r>
              <w:rPr>
                <w:rFonts w:hint="eastAsia" w:ascii="仿宋" w:hAnsi="仿宋" w:eastAsia="仿宋" w:cs="仿宋"/>
                <w:color w:val="auto"/>
              </w:rPr>
              <w:t>（2）</w:t>
            </w: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服务及信誉部分</w:t>
            </w:r>
          </w:p>
          <w:p>
            <w:pPr>
              <w:jc w:val="center"/>
              <w:rPr>
                <w:rFonts w:hint="eastAsia" w:ascii="仿宋" w:hAnsi="仿宋" w:eastAsia="仿宋" w:cs="仿宋"/>
                <w:color w:val="auto"/>
                <w:szCs w:val="21"/>
              </w:rPr>
            </w:pPr>
            <w:r>
              <w:rPr>
                <w:rFonts w:hint="eastAsia" w:ascii="仿宋" w:hAnsi="仿宋" w:eastAsia="仿宋" w:cs="仿宋"/>
                <w:color w:val="auto"/>
                <w:szCs w:val="21"/>
              </w:rPr>
              <w:t>F3</w:t>
            </w:r>
          </w:p>
          <w:p>
            <w:pPr>
              <w:jc w:val="center"/>
              <w:rPr>
                <w:rFonts w:hint="eastAsia" w:ascii="仿宋" w:hAnsi="仿宋" w:eastAsia="仿宋" w:cs="仿宋"/>
                <w:color w:val="auto"/>
                <w:szCs w:val="21"/>
              </w:rPr>
            </w:pPr>
            <w:r>
              <w:rPr>
                <w:rFonts w:hint="eastAsia" w:ascii="仿宋" w:hAnsi="仿宋" w:eastAsia="仿宋" w:cs="仿宋"/>
                <w:color w:val="auto"/>
                <w:szCs w:val="21"/>
              </w:rPr>
              <w:t>评分标准</w:t>
            </w:r>
          </w:p>
          <w:p>
            <w:pPr>
              <w:jc w:val="center"/>
              <w:rPr>
                <w:rFonts w:hint="eastAsia" w:ascii="仿宋" w:hAnsi="仿宋" w:eastAsia="仿宋" w:cs="仿宋"/>
                <w:color w:val="auto"/>
                <w:szCs w:val="21"/>
              </w:rPr>
            </w:pPr>
            <w:r>
              <w:rPr>
                <w:rFonts w:hint="eastAsia" w:ascii="仿宋" w:hAnsi="仿宋" w:eastAsia="仿宋" w:cs="仿宋"/>
                <w:color w:val="auto"/>
                <w:szCs w:val="21"/>
              </w:rPr>
              <w:t>（满分100分，权重0.2）</w:t>
            </w:r>
          </w:p>
        </w:tc>
        <w:tc>
          <w:tcPr>
            <w:tcW w:w="243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类似产品业绩</w:t>
            </w:r>
          </w:p>
          <w:p>
            <w:pPr>
              <w:jc w:val="center"/>
              <w:rPr>
                <w:rFonts w:hint="eastAsia" w:ascii="仿宋" w:hAnsi="仿宋" w:eastAsia="仿宋" w:cs="仿宋"/>
                <w:color w:val="auto"/>
                <w:szCs w:val="21"/>
              </w:rPr>
            </w:pPr>
            <w:r>
              <w:rPr>
                <w:rFonts w:hint="eastAsia" w:ascii="仿宋" w:hAnsi="仿宋" w:eastAsia="仿宋" w:cs="仿宋"/>
                <w:color w:val="auto"/>
                <w:szCs w:val="21"/>
              </w:rPr>
              <w:t>（满分20分）</w:t>
            </w:r>
          </w:p>
        </w:tc>
        <w:tc>
          <w:tcPr>
            <w:tcW w:w="5223" w:type="dxa"/>
            <w:tcBorders>
              <w:top w:val="single" w:color="auto" w:sz="4" w:space="0"/>
              <w:left w:val="single" w:color="auto" w:sz="4" w:space="0"/>
              <w:bottom w:val="single" w:color="auto" w:sz="4" w:space="0"/>
              <w:right w:val="single" w:color="auto" w:sz="4" w:space="0"/>
            </w:tcBorders>
            <w:vAlign w:val="center"/>
          </w:tcPr>
          <w:p>
            <w:pPr>
              <w:pStyle w:val="30"/>
              <w:wordWrap w:val="0"/>
              <w:spacing w:before="0" w:beforeAutospacing="0" w:after="0" w:afterAutospacing="0" w:line="360" w:lineRule="exact"/>
              <w:rPr>
                <w:rFonts w:hint="eastAsia" w:ascii="仿宋" w:hAnsi="仿宋" w:eastAsia="仿宋" w:cs="仿宋"/>
                <w:b/>
                <w:bCs/>
                <w:color w:val="auto"/>
                <w:kern w:val="2"/>
                <w:sz w:val="21"/>
                <w:szCs w:val="21"/>
              </w:rPr>
            </w:pPr>
            <w:r>
              <w:rPr>
                <w:rFonts w:hint="eastAsia" w:ascii="仿宋" w:hAnsi="仿宋" w:eastAsia="仿宋" w:cs="仿宋"/>
                <w:b/>
                <w:bCs/>
                <w:color w:val="auto"/>
                <w:kern w:val="2"/>
                <w:sz w:val="21"/>
                <w:szCs w:val="21"/>
              </w:rPr>
              <w:t>评审时主要参考格式九</w:t>
            </w:r>
          </w:p>
          <w:p>
            <w:pPr>
              <w:pStyle w:val="30"/>
              <w:wordWrap w:val="0"/>
              <w:spacing w:before="0" w:beforeAutospacing="0" w:after="0" w:afterAutospacing="0" w:line="360" w:lineRule="exact"/>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第一个档次（</w:t>
            </w:r>
            <w:r>
              <w:rPr>
                <w:rFonts w:hint="eastAsia" w:ascii="仿宋" w:hAnsi="仿宋" w:eastAsia="仿宋" w:cs="仿宋"/>
                <w:color w:val="auto"/>
                <w:kern w:val="2"/>
                <w:sz w:val="21"/>
                <w:szCs w:val="21"/>
                <w:lang w:val="en-US" w:eastAsia="zh-CN"/>
              </w:rPr>
              <w:t>15-</w:t>
            </w:r>
            <w:r>
              <w:rPr>
                <w:rFonts w:hint="eastAsia" w:ascii="仿宋" w:hAnsi="仿宋" w:eastAsia="仿宋" w:cs="仿宋"/>
                <w:color w:val="auto"/>
                <w:kern w:val="2"/>
                <w:sz w:val="21"/>
                <w:szCs w:val="21"/>
              </w:rPr>
              <w:t>20分）：类似产品销售业绩优；（要求</w:t>
            </w:r>
          </w:p>
          <w:p>
            <w:pPr>
              <w:pStyle w:val="30"/>
              <w:wordWrap w:val="0"/>
              <w:spacing w:before="0" w:beforeAutospacing="0" w:after="0" w:afterAutospacing="0" w:line="36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rPr>
              <w:t>提供</w:t>
            </w:r>
            <w:r>
              <w:rPr>
                <w:rFonts w:hint="eastAsia" w:ascii="仿宋" w:hAnsi="仿宋" w:eastAsia="仿宋" w:cs="仿宋"/>
                <w:color w:val="auto"/>
                <w:kern w:val="2"/>
                <w:sz w:val="21"/>
                <w:szCs w:val="21"/>
                <w:highlight w:val="none"/>
              </w:rPr>
              <w:t>200万（含）以上1个业绩，且按要求提供证明材料、证明材料充分）</w:t>
            </w:r>
          </w:p>
          <w:p>
            <w:pPr>
              <w:pStyle w:val="30"/>
              <w:wordWrap w:val="0"/>
              <w:spacing w:before="0" w:beforeAutospacing="0" w:after="0" w:afterAutospacing="0" w:line="36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第二个档次（</w:t>
            </w:r>
            <w:r>
              <w:rPr>
                <w:rFonts w:hint="eastAsia" w:ascii="仿宋" w:hAnsi="仿宋" w:eastAsia="仿宋" w:cs="仿宋"/>
                <w:color w:val="auto"/>
                <w:kern w:val="2"/>
                <w:sz w:val="21"/>
                <w:szCs w:val="21"/>
                <w:highlight w:val="none"/>
                <w:lang w:val="en-US" w:eastAsia="zh-CN"/>
              </w:rPr>
              <w:t>10-</w:t>
            </w:r>
            <w:r>
              <w:rPr>
                <w:rFonts w:hint="eastAsia" w:ascii="仿宋" w:hAnsi="仿宋" w:eastAsia="仿宋" w:cs="仿宋"/>
                <w:color w:val="auto"/>
                <w:kern w:val="2"/>
                <w:sz w:val="21"/>
                <w:szCs w:val="21"/>
                <w:highlight w:val="none"/>
              </w:rPr>
              <w:t>15分）：类似产品销售业绩良好；（要求提供150万（含）以上，200万以（不含）下1个业绩，且按要求提供证明材料、证明材料充分）</w:t>
            </w:r>
          </w:p>
          <w:p>
            <w:pPr>
              <w:pStyle w:val="30"/>
              <w:wordWrap w:val="0"/>
              <w:spacing w:before="0" w:beforeAutospacing="0" w:after="0" w:afterAutospacing="0" w:line="36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第三个档次（</w:t>
            </w:r>
            <w:r>
              <w:rPr>
                <w:rFonts w:hint="eastAsia" w:ascii="仿宋" w:hAnsi="仿宋" w:eastAsia="仿宋" w:cs="仿宋"/>
                <w:color w:val="auto"/>
                <w:kern w:val="2"/>
                <w:sz w:val="21"/>
                <w:szCs w:val="21"/>
                <w:highlight w:val="none"/>
                <w:lang w:val="en-US" w:eastAsia="zh-CN"/>
              </w:rPr>
              <w:t>5-</w:t>
            </w:r>
            <w:r>
              <w:rPr>
                <w:rFonts w:hint="eastAsia" w:ascii="仿宋" w:hAnsi="仿宋" w:eastAsia="仿宋" w:cs="仿宋"/>
                <w:color w:val="auto"/>
                <w:kern w:val="2"/>
                <w:sz w:val="21"/>
                <w:szCs w:val="21"/>
                <w:highlight w:val="none"/>
              </w:rPr>
              <w:t>10分）：类似产品销售业绩一般；（要求提供100万（含）以上，150万以下（不含）1个业绩，且按要求提供证明材料、证明材料充分）</w:t>
            </w:r>
          </w:p>
          <w:p>
            <w:pPr>
              <w:pStyle w:val="30"/>
              <w:wordWrap w:val="0"/>
              <w:spacing w:before="0" w:beforeAutospacing="0" w:after="0" w:afterAutospacing="0" w:line="36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第四个档次（</w:t>
            </w:r>
            <w:r>
              <w:rPr>
                <w:rFonts w:hint="eastAsia" w:ascii="仿宋" w:hAnsi="仿宋" w:eastAsia="仿宋" w:cs="仿宋"/>
                <w:color w:val="auto"/>
                <w:kern w:val="2"/>
                <w:sz w:val="21"/>
                <w:szCs w:val="21"/>
                <w:highlight w:val="none"/>
                <w:lang w:val="en-US" w:eastAsia="zh-CN"/>
              </w:rPr>
              <w:t>0-</w:t>
            </w:r>
            <w:r>
              <w:rPr>
                <w:rFonts w:hint="eastAsia" w:ascii="仿宋" w:hAnsi="仿宋" w:eastAsia="仿宋" w:cs="仿宋"/>
                <w:color w:val="auto"/>
                <w:kern w:val="2"/>
                <w:sz w:val="21"/>
                <w:szCs w:val="21"/>
                <w:highlight w:val="none"/>
              </w:rPr>
              <w:t>5分）：类似产品销售业绩一般；（要求提供100万（不含）以下1个业绩，且按要求提供证明材料、证明材料充分）</w:t>
            </w:r>
          </w:p>
          <w:p>
            <w:pPr>
              <w:pStyle w:val="30"/>
              <w:wordWrap w:val="0"/>
              <w:spacing w:before="0" w:beforeAutospacing="0" w:after="0" w:afterAutospacing="0" w:line="360" w:lineRule="exact"/>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不提供业绩或证明材料符合要求的，为无效</w:t>
            </w:r>
            <w:r>
              <w:rPr>
                <w:rFonts w:hint="eastAsia" w:ascii="仿宋" w:hAnsi="仿宋" w:eastAsia="仿宋" w:cs="仿宋"/>
                <w:color w:val="auto"/>
                <w:kern w:val="2"/>
                <w:sz w:val="21"/>
                <w:szCs w:val="21"/>
                <w:lang w:eastAsia="zh-CN"/>
              </w:rPr>
              <w:t>投标人</w:t>
            </w:r>
            <w:r>
              <w:rPr>
                <w:rFonts w:hint="eastAsia" w:ascii="仿宋" w:hAnsi="仿宋" w:eastAsia="仿宋" w:cs="仿宋"/>
                <w:color w:val="auto"/>
                <w:kern w:val="2"/>
                <w:sz w:val="21"/>
                <w:szCs w:val="21"/>
              </w:rPr>
              <w:t>，投标被否决。</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2439" w:type="dxa"/>
            <w:tcBorders>
              <w:top w:val="single" w:color="auto" w:sz="4" w:space="0"/>
              <w:left w:val="single" w:color="auto" w:sz="4" w:space="0"/>
              <w:bottom w:val="single" w:color="auto" w:sz="4" w:space="0"/>
              <w:right w:val="single" w:color="auto" w:sz="4" w:space="0"/>
            </w:tcBorders>
            <w:vAlign w:val="center"/>
          </w:tcPr>
          <w:p>
            <w:pPr>
              <w:pStyle w:val="30"/>
              <w:wordWrap w:val="0"/>
              <w:spacing w:before="0" w:beforeAutospacing="0" w:after="0" w:afterAutospacing="0" w:line="380" w:lineRule="exact"/>
              <w:jc w:val="center"/>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项目实施方案</w:t>
            </w:r>
          </w:p>
          <w:p>
            <w:pPr>
              <w:pStyle w:val="30"/>
              <w:wordWrap w:val="0"/>
              <w:spacing w:before="0" w:beforeAutospacing="0" w:after="0" w:afterAutospacing="0" w:line="380" w:lineRule="exact"/>
              <w:jc w:val="center"/>
              <w:rPr>
                <w:rFonts w:hint="eastAsia" w:ascii="仿宋" w:hAnsi="仿宋" w:eastAsia="仿宋" w:cs="仿宋"/>
                <w:color w:val="auto"/>
                <w:szCs w:val="21"/>
              </w:rPr>
            </w:pPr>
            <w:r>
              <w:rPr>
                <w:rFonts w:hint="eastAsia" w:ascii="仿宋" w:hAnsi="仿宋" w:eastAsia="仿宋" w:cs="仿宋"/>
                <w:color w:val="auto"/>
                <w:kern w:val="2"/>
                <w:sz w:val="21"/>
                <w:szCs w:val="21"/>
              </w:rPr>
              <w:t>（满分30分）</w:t>
            </w:r>
          </w:p>
        </w:tc>
        <w:tc>
          <w:tcPr>
            <w:tcW w:w="5223"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评审时主要参考格式六，6—1</w:t>
            </w:r>
          </w:p>
          <w:p>
            <w:pPr>
              <w:pStyle w:val="30"/>
              <w:wordWrap w:val="0"/>
              <w:spacing w:before="0" w:beforeAutospacing="0" w:after="0" w:afterAutospacing="0" w:line="380" w:lineRule="exact"/>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第一个档次（</w:t>
            </w:r>
            <w:r>
              <w:rPr>
                <w:rFonts w:hint="eastAsia" w:ascii="仿宋" w:hAnsi="仿宋" w:eastAsia="仿宋" w:cs="仿宋"/>
                <w:color w:val="auto"/>
                <w:kern w:val="2"/>
                <w:sz w:val="21"/>
                <w:szCs w:val="21"/>
                <w:lang w:val="en-US" w:eastAsia="zh-CN"/>
              </w:rPr>
              <w:t>15-</w:t>
            </w:r>
            <w:r>
              <w:rPr>
                <w:rFonts w:hint="eastAsia" w:ascii="仿宋" w:hAnsi="仿宋" w:eastAsia="仿宋" w:cs="仿宋"/>
                <w:color w:val="auto"/>
                <w:kern w:val="2"/>
                <w:sz w:val="21"/>
                <w:szCs w:val="21"/>
              </w:rPr>
              <w:t>30分）：实施方案及进度计划优、交货期短，措施完善；</w:t>
            </w:r>
          </w:p>
          <w:p>
            <w:pPr>
              <w:pStyle w:val="30"/>
              <w:wordWrap w:val="0"/>
              <w:spacing w:before="0" w:beforeAutospacing="0" w:after="0" w:afterAutospacing="0" w:line="380" w:lineRule="exact"/>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第二个档次（</w:t>
            </w:r>
            <w:r>
              <w:rPr>
                <w:rFonts w:hint="eastAsia" w:ascii="仿宋" w:hAnsi="仿宋" w:eastAsia="仿宋" w:cs="仿宋"/>
                <w:color w:val="auto"/>
                <w:kern w:val="2"/>
                <w:sz w:val="21"/>
                <w:szCs w:val="21"/>
                <w:lang w:val="en-US" w:eastAsia="zh-CN"/>
              </w:rPr>
              <w:t>10-</w:t>
            </w:r>
            <w:r>
              <w:rPr>
                <w:rFonts w:hint="eastAsia" w:ascii="仿宋" w:hAnsi="仿宋" w:eastAsia="仿宋" w:cs="仿宋"/>
                <w:color w:val="auto"/>
                <w:kern w:val="2"/>
                <w:sz w:val="21"/>
                <w:szCs w:val="21"/>
              </w:rPr>
              <w:t>15分）：实施方案及进度计划良好、交货期满足要求；</w:t>
            </w:r>
          </w:p>
          <w:p>
            <w:pPr>
              <w:pStyle w:val="30"/>
              <w:wordWrap w:val="0"/>
              <w:spacing w:before="0" w:beforeAutospacing="0" w:after="0" w:afterAutospacing="0" w:line="380" w:lineRule="exact"/>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第三个档次（</w:t>
            </w:r>
            <w:r>
              <w:rPr>
                <w:rFonts w:hint="eastAsia" w:ascii="仿宋" w:hAnsi="仿宋" w:eastAsia="仿宋" w:cs="仿宋"/>
                <w:color w:val="auto"/>
                <w:kern w:val="2"/>
                <w:sz w:val="21"/>
                <w:szCs w:val="21"/>
                <w:lang w:val="en-US" w:eastAsia="zh-CN"/>
              </w:rPr>
              <w:t>0-</w:t>
            </w:r>
            <w:r>
              <w:rPr>
                <w:rFonts w:hint="eastAsia" w:ascii="仿宋" w:hAnsi="仿宋" w:eastAsia="仿宋" w:cs="仿宋"/>
                <w:color w:val="auto"/>
                <w:kern w:val="2"/>
                <w:sz w:val="21"/>
                <w:szCs w:val="21"/>
              </w:rPr>
              <w:t>10分）：实施方案及进度计划一般、交货期满足要求；</w:t>
            </w:r>
          </w:p>
          <w:p>
            <w:pPr>
              <w:pStyle w:val="30"/>
              <w:wordWrap w:val="0"/>
              <w:spacing w:before="0" w:beforeAutospacing="0" w:after="0" w:afterAutospacing="0" w:line="380" w:lineRule="exact"/>
              <w:rPr>
                <w:rFonts w:hint="eastAsia" w:ascii="仿宋" w:hAnsi="仿宋" w:eastAsia="仿宋" w:cs="仿宋"/>
                <w:color w:val="auto"/>
                <w:szCs w:val="21"/>
              </w:rPr>
            </w:pPr>
            <w:r>
              <w:rPr>
                <w:rFonts w:hint="eastAsia" w:ascii="仿宋" w:hAnsi="仿宋" w:eastAsia="仿宋" w:cs="仿宋"/>
                <w:color w:val="auto"/>
                <w:kern w:val="2"/>
                <w:sz w:val="21"/>
                <w:szCs w:val="21"/>
              </w:rPr>
              <w:t xml:space="preserve">第四个档次（0分）：实施方案及进度计划较差、交货期长。                                          </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228"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2439"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hint="eastAsia" w:ascii="仿宋" w:hAnsi="仿宋" w:eastAsia="仿宋" w:cs="仿宋"/>
                <w:color w:val="auto"/>
                <w:szCs w:val="21"/>
              </w:rPr>
            </w:pPr>
            <w:r>
              <w:rPr>
                <w:rFonts w:hint="eastAsia" w:ascii="仿宋" w:hAnsi="仿宋" w:eastAsia="仿宋" w:cs="仿宋"/>
                <w:color w:val="auto"/>
                <w:szCs w:val="21"/>
              </w:rPr>
              <w:t>质量保证及</w:t>
            </w:r>
          </w:p>
          <w:p>
            <w:pPr>
              <w:spacing w:line="380" w:lineRule="exact"/>
              <w:jc w:val="center"/>
              <w:rPr>
                <w:rFonts w:hint="eastAsia" w:ascii="仿宋" w:hAnsi="仿宋" w:eastAsia="仿宋" w:cs="仿宋"/>
                <w:color w:val="auto"/>
                <w:szCs w:val="21"/>
              </w:rPr>
            </w:pPr>
            <w:r>
              <w:rPr>
                <w:rFonts w:hint="eastAsia" w:ascii="仿宋" w:hAnsi="仿宋" w:eastAsia="仿宋" w:cs="仿宋"/>
                <w:color w:val="auto"/>
                <w:szCs w:val="21"/>
              </w:rPr>
              <w:t>售后服务承诺</w:t>
            </w:r>
          </w:p>
          <w:p>
            <w:pPr>
              <w:spacing w:line="380" w:lineRule="exact"/>
              <w:jc w:val="center"/>
              <w:rPr>
                <w:rFonts w:hint="eastAsia" w:ascii="仿宋" w:hAnsi="仿宋" w:eastAsia="仿宋" w:cs="仿宋"/>
                <w:color w:val="auto"/>
                <w:szCs w:val="21"/>
              </w:rPr>
            </w:pPr>
            <w:r>
              <w:rPr>
                <w:rFonts w:hint="eastAsia" w:ascii="仿宋" w:hAnsi="仿宋" w:eastAsia="仿宋" w:cs="仿宋"/>
                <w:color w:val="auto"/>
                <w:szCs w:val="21"/>
              </w:rPr>
              <w:t>（满分30分）</w:t>
            </w:r>
          </w:p>
        </w:tc>
        <w:tc>
          <w:tcPr>
            <w:tcW w:w="5223"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b/>
                <w:bCs/>
                <w:color w:val="auto"/>
                <w:szCs w:val="21"/>
                <w:highlight w:val="none"/>
              </w:rPr>
            </w:pPr>
            <w:r>
              <w:rPr>
                <w:rFonts w:hint="eastAsia" w:ascii="仿宋" w:hAnsi="仿宋" w:eastAsia="仿宋" w:cs="仿宋"/>
                <w:b/>
                <w:bCs/>
                <w:color w:val="auto"/>
                <w:szCs w:val="21"/>
              </w:rPr>
              <w:t>评审时主要参考</w:t>
            </w:r>
            <w:r>
              <w:rPr>
                <w:rFonts w:hint="eastAsia" w:ascii="仿宋" w:hAnsi="仿宋" w:eastAsia="仿宋" w:cs="仿宋"/>
                <w:b/>
                <w:bCs/>
                <w:color w:val="auto"/>
                <w:szCs w:val="21"/>
                <w:highlight w:val="none"/>
              </w:rPr>
              <w:t>格式六</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rPr>
              <w:t>6—2</w:t>
            </w:r>
          </w:p>
          <w:p>
            <w:pPr>
              <w:numPr>
                <w:ins w:id="2" w:author="Administrator" w:date="2020-07-09T17:19:00Z"/>
              </w:numPr>
              <w:rPr>
                <w:rFonts w:hint="eastAsia" w:ascii="仿宋" w:hAnsi="仿宋" w:eastAsia="仿宋" w:cs="仿宋"/>
                <w:color w:val="auto"/>
              </w:rPr>
            </w:pPr>
            <w:r>
              <w:rPr>
                <w:rFonts w:hint="eastAsia" w:ascii="仿宋" w:hAnsi="仿宋" w:eastAsia="仿宋" w:cs="仿宋"/>
                <w:color w:val="auto"/>
                <w:szCs w:val="21"/>
              </w:rPr>
              <w:t>第一个档次（</w:t>
            </w:r>
            <w:r>
              <w:rPr>
                <w:rFonts w:hint="eastAsia" w:ascii="仿宋" w:hAnsi="仿宋" w:eastAsia="仿宋" w:cs="仿宋"/>
                <w:color w:val="auto"/>
                <w:szCs w:val="21"/>
                <w:lang w:val="en-US" w:eastAsia="zh-CN"/>
              </w:rPr>
              <w:t>20-</w:t>
            </w:r>
            <w:r>
              <w:rPr>
                <w:rFonts w:hint="eastAsia" w:ascii="仿宋" w:hAnsi="仿宋" w:eastAsia="仿宋" w:cs="仿宋"/>
                <w:color w:val="auto"/>
                <w:szCs w:val="21"/>
              </w:rPr>
              <w:t>30分）：质量保证及售后服务承诺优，措施完善，能为采购人提供及时、高效、便捷的售后保障；（售后服务方案中明确：1.</w:t>
            </w:r>
            <w:r>
              <w:rPr>
                <w:rFonts w:hint="eastAsia" w:ascii="仿宋" w:hAnsi="仿宋" w:eastAsia="仿宋" w:cs="仿宋"/>
                <w:color w:val="auto"/>
                <w:szCs w:val="21"/>
                <w:lang w:eastAsia="zh-CN"/>
              </w:rPr>
              <w:t>投标人</w:t>
            </w:r>
            <w:r>
              <w:rPr>
                <w:rFonts w:hint="eastAsia" w:ascii="仿宋" w:hAnsi="仿宋" w:eastAsia="仿宋" w:cs="仿宋"/>
                <w:color w:val="auto"/>
                <w:szCs w:val="21"/>
              </w:rPr>
              <w:t>承诺成交后，以成立分公司（办事处），或者与怒江本地</w:t>
            </w:r>
            <w:r>
              <w:rPr>
                <w:rFonts w:hint="eastAsia" w:ascii="仿宋" w:hAnsi="仿宋" w:eastAsia="仿宋" w:cs="仿宋"/>
                <w:color w:val="auto"/>
                <w:szCs w:val="21"/>
                <w:lang w:eastAsia="zh-CN"/>
              </w:rPr>
              <w:t>投标人</w:t>
            </w:r>
            <w:r>
              <w:rPr>
                <w:rFonts w:hint="eastAsia" w:ascii="仿宋" w:hAnsi="仿宋" w:eastAsia="仿宋" w:cs="仿宋"/>
                <w:color w:val="auto"/>
                <w:szCs w:val="21"/>
              </w:rPr>
              <w:t>（代理商）合作等方式，成立专门管理和售后服务团队，承担实地售后服务；2.承诺进行专门使用培训；3.服务团队技术力量充沛、配置充足；4.项目经理经验丰富。5.投标人采用本地</w:t>
            </w:r>
            <w:r>
              <w:rPr>
                <w:rFonts w:hint="eastAsia" w:ascii="仿宋" w:hAnsi="仿宋" w:eastAsia="仿宋" w:cs="仿宋"/>
                <w:color w:val="auto"/>
                <w:szCs w:val="21"/>
                <w:lang w:eastAsia="zh-CN"/>
              </w:rPr>
              <w:t>投标人</w:t>
            </w:r>
            <w:r>
              <w:rPr>
                <w:rFonts w:hint="eastAsia" w:ascii="仿宋" w:hAnsi="仿宋" w:eastAsia="仿宋" w:cs="仿宋"/>
                <w:color w:val="auto"/>
                <w:szCs w:val="21"/>
              </w:rPr>
              <w:t>承担售后服务方式解决售后的，</w:t>
            </w:r>
            <w:r>
              <w:rPr>
                <w:rFonts w:hint="eastAsia" w:ascii="仿宋" w:hAnsi="仿宋" w:eastAsia="仿宋" w:cs="仿宋"/>
                <w:color w:val="auto"/>
                <w:szCs w:val="21"/>
                <w:lang w:eastAsia="zh-CN"/>
              </w:rPr>
              <w:t>投标人</w:t>
            </w:r>
            <w:r>
              <w:rPr>
                <w:rFonts w:hint="eastAsia" w:ascii="仿宋" w:hAnsi="仿宋" w:eastAsia="仿宋" w:cs="仿宋"/>
                <w:color w:val="auto"/>
                <w:szCs w:val="21"/>
              </w:rPr>
              <w:t>合作的本地化服务商，信誉好、业绩好、服务经验丰富、财务状况好）；</w:t>
            </w:r>
          </w:p>
          <w:p>
            <w:pPr>
              <w:rPr>
                <w:rFonts w:hint="eastAsia" w:ascii="仿宋" w:hAnsi="仿宋" w:eastAsia="仿宋" w:cs="仿宋"/>
                <w:color w:val="auto"/>
                <w:szCs w:val="21"/>
              </w:rPr>
            </w:pPr>
            <w:r>
              <w:rPr>
                <w:rFonts w:hint="eastAsia" w:ascii="仿宋" w:hAnsi="仿宋" w:eastAsia="仿宋" w:cs="仿宋"/>
                <w:color w:val="auto"/>
                <w:szCs w:val="21"/>
              </w:rPr>
              <w:t>第二个档次（</w:t>
            </w:r>
            <w:r>
              <w:rPr>
                <w:rFonts w:hint="eastAsia" w:ascii="仿宋" w:hAnsi="仿宋" w:eastAsia="仿宋" w:cs="仿宋"/>
                <w:color w:val="auto"/>
                <w:szCs w:val="21"/>
                <w:lang w:val="en-US" w:eastAsia="zh-CN"/>
              </w:rPr>
              <w:t>10-</w:t>
            </w:r>
            <w:r>
              <w:rPr>
                <w:rFonts w:hint="eastAsia" w:ascii="仿宋" w:hAnsi="仿宋" w:eastAsia="仿宋" w:cs="仿宋"/>
                <w:color w:val="auto"/>
                <w:szCs w:val="21"/>
              </w:rPr>
              <w:t>20分）质量保证及售后服务承诺良，措施较完善，能为采购人提供相对及时、高效、便捷的售后保障；（售后服务方案中明确，1.有专门管理和售后服务团队，承担实地售后服务；2.专门承诺进行使用培训；3.服务团队技术力量较好、配置较为充足，项目经理经验较为丰富。4.投标人采用本地</w:t>
            </w:r>
            <w:r>
              <w:rPr>
                <w:rFonts w:hint="eastAsia" w:ascii="仿宋" w:hAnsi="仿宋" w:eastAsia="仿宋" w:cs="仿宋"/>
                <w:color w:val="auto"/>
                <w:szCs w:val="21"/>
                <w:lang w:eastAsia="zh-CN"/>
              </w:rPr>
              <w:t>投标人</w:t>
            </w:r>
            <w:r>
              <w:rPr>
                <w:rFonts w:hint="eastAsia" w:ascii="仿宋" w:hAnsi="仿宋" w:eastAsia="仿宋" w:cs="仿宋"/>
                <w:color w:val="auto"/>
                <w:szCs w:val="21"/>
              </w:rPr>
              <w:t>承担售后服务方式解决售后的，</w:t>
            </w:r>
            <w:r>
              <w:rPr>
                <w:rFonts w:hint="eastAsia" w:ascii="仿宋" w:hAnsi="仿宋" w:eastAsia="仿宋" w:cs="仿宋"/>
                <w:color w:val="auto"/>
                <w:szCs w:val="21"/>
                <w:lang w:eastAsia="zh-CN"/>
              </w:rPr>
              <w:t>投标人</w:t>
            </w:r>
            <w:r>
              <w:rPr>
                <w:rFonts w:hint="eastAsia" w:ascii="仿宋" w:hAnsi="仿宋" w:eastAsia="仿宋" w:cs="仿宋"/>
                <w:color w:val="auto"/>
                <w:szCs w:val="21"/>
              </w:rPr>
              <w:t>合作的本地化服务商，信誉较好、业绩较好、服务经验较好、财务状况较好）；</w:t>
            </w:r>
          </w:p>
          <w:p>
            <w:pPr>
              <w:rPr>
                <w:rFonts w:hint="eastAsia" w:ascii="仿宋" w:hAnsi="仿宋" w:eastAsia="仿宋" w:cs="仿宋"/>
                <w:color w:val="auto"/>
                <w:szCs w:val="21"/>
              </w:rPr>
            </w:pPr>
            <w:r>
              <w:rPr>
                <w:rFonts w:hint="eastAsia" w:ascii="仿宋" w:hAnsi="仿宋" w:eastAsia="仿宋" w:cs="仿宋"/>
                <w:color w:val="auto"/>
                <w:szCs w:val="21"/>
              </w:rPr>
              <w:t>第三个档次（</w:t>
            </w:r>
            <w:r>
              <w:rPr>
                <w:rFonts w:hint="eastAsia" w:ascii="仿宋" w:hAnsi="仿宋" w:eastAsia="仿宋" w:cs="仿宋"/>
                <w:color w:val="auto"/>
                <w:szCs w:val="21"/>
                <w:lang w:val="en-US" w:eastAsia="zh-CN"/>
              </w:rPr>
              <w:t>5-</w:t>
            </w:r>
            <w:r>
              <w:rPr>
                <w:rFonts w:hint="eastAsia" w:ascii="仿宋" w:hAnsi="仿宋" w:eastAsia="仿宋" w:cs="仿宋"/>
                <w:color w:val="auto"/>
                <w:szCs w:val="21"/>
              </w:rPr>
              <w:t>10分）：质量保证及售后服务承诺一般，措施一般，能为采购人提供售后保障；（售后服务方案中明确，1.有专门管理和售后服务团队，承担实地售后服务；2.承诺进行使用培训；3.服务团队技术力量一般、配置较为一般，项目经理经验一般。4.投标人采用本地</w:t>
            </w:r>
            <w:r>
              <w:rPr>
                <w:rFonts w:hint="eastAsia" w:ascii="仿宋" w:hAnsi="仿宋" w:eastAsia="仿宋" w:cs="仿宋"/>
                <w:color w:val="auto"/>
                <w:szCs w:val="21"/>
                <w:lang w:eastAsia="zh-CN"/>
              </w:rPr>
              <w:t>投标人</w:t>
            </w:r>
            <w:r>
              <w:rPr>
                <w:rFonts w:hint="eastAsia" w:ascii="仿宋" w:hAnsi="仿宋" w:eastAsia="仿宋" w:cs="仿宋"/>
                <w:color w:val="auto"/>
                <w:szCs w:val="21"/>
              </w:rPr>
              <w:t>承担售后服务方式解决售后的，</w:t>
            </w:r>
            <w:r>
              <w:rPr>
                <w:rFonts w:hint="eastAsia" w:ascii="仿宋" w:hAnsi="仿宋" w:eastAsia="仿宋" w:cs="仿宋"/>
                <w:color w:val="auto"/>
                <w:szCs w:val="21"/>
                <w:lang w:eastAsia="zh-CN"/>
              </w:rPr>
              <w:t>投标人</w:t>
            </w:r>
            <w:r>
              <w:rPr>
                <w:rFonts w:hint="eastAsia" w:ascii="仿宋" w:hAnsi="仿宋" w:eastAsia="仿宋" w:cs="仿宋"/>
                <w:color w:val="auto"/>
                <w:szCs w:val="21"/>
              </w:rPr>
              <w:t>合作的本地化服务商，信誉一般、业绩一般、服务经验一般、财务状况一般）</w:t>
            </w:r>
          </w:p>
          <w:p>
            <w:pPr>
              <w:rPr>
                <w:rFonts w:hint="eastAsia" w:ascii="仿宋" w:hAnsi="仿宋" w:eastAsia="仿宋" w:cs="仿宋"/>
                <w:color w:val="auto"/>
                <w:szCs w:val="21"/>
              </w:rPr>
            </w:pPr>
            <w:r>
              <w:rPr>
                <w:rFonts w:hint="eastAsia" w:ascii="仿宋" w:hAnsi="仿宋" w:eastAsia="仿宋" w:cs="仿宋"/>
                <w:color w:val="auto"/>
                <w:szCs w:val="21"/>
              </w:rPr>
              <w:t>第四个档次（</w:t>
            </w:r>
            <w:r>
              <w:rPr>
                <w:rFonts w:hint="eastAsia" w:ascii="仿宋" w:hAnsi="仿宋" w:eastAsia="仿宋" w:cs="仿宋"/>
                <w:color w:val="auto"/>
                <w:szCs w:val="21"/>
                <w:lang w:val="en-US" w:eastAsia="zh-CN"/>
              </w:rPr>
              <w:t>0-</w:t>
            </w:r>
            <w:r>
              <w:rPr>
                <w:rFonts w:hint="eastAsia" w:ascii="仿宋" w:hAnsi="仿宋" w:eastAsia="仿宋" w:cs="仿宋"/>
                <w:color w:val="auto"/>
                <w:szCs w:val="21"/>
              </w:rPr>
              <w:t>5分）：质量保证及售后服务承诺较差，售后服务措施保障性差，基本能为采购人提供售后保障。</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243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财务状况、社会信誉</w:t>
            </w:r>
          </w:p>
          <w:p>
            <w:pPr>
              <w:jc w:val="center"/>
              <w:rPr>
                <w:rFonts w:hint="eastAsia" w:ascii="仿宋" w:hAnsi="仿宋" w:eastAsia="仿宋" w:cs="仿宋"/>
                <w:color w:val="auto"/>
                <w:szCs w:val="21"/>
              </w:rPr>
            </w:pPr>
            <w:r>
              <w:rPr>
                <w:rFonts w:hint="eastAsia" w:ascii="仿宋" w:hAnsi="仿宋" w:eastAsia="仿宋" w:cs="仿宋"/>
                <w:color w:val="auto"/>
                <w:szCs w:val="21"/>
              </w:rPr>
              <w:t>（满分20分）</w:t>
            </w:r>
          </w:p>
        </w:tc>
        <w:tc>
          <w:tcPr>
            <w:tcW w:w="5223"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highlight w:val="none"/>
              </w:rPr>
            </w:pPr>
            <w:r>
              <w:rPr>
                <w:rFonts w:hint="eastAsia" w:ascii="仿宋" w:hAnsi="仿宋" w:eastAsia="仿宋" w:cs="仿宋"/>
                <w:color w:val="auto"/>
                <w:szCs w:val="21"/>
                <w:highlight w:val="none"/>
              </w:rPr>
              <w:t>评审时主要参考格式</w:t>
            </w:r>
            <w:r>
              <w:rPr>
                <w:rFonts w:hint="eastAsia" w:ascii="仿宋" w:hAnsi="仿宋" w:eastAsia="仿宋" w:cs="仿宋"/>
                <w:color w:val="auto"/>
                <w:highlight w:val="none"/>
              </w:rPr>
              <w:t>三，</w:t>
            </w:r>
            <w:r>
              <w:rPr>
                <w:rFonts w:hint="eastAsia" w:ascii="仿宋" w:hAnsi="仿宋" w:eastAsia="仿宋" w:cs="仿宋"/>
                <w:color w:val="auto"/>
                <w:highlight w:val="none"/>
                <w:lang w:val="en-US" w:eastAsia="zh-CN"/>
              </w:rPr>
              <w:t>3-4、3-5、</w:t>
            </w:r>
            <w:r>
              <w:rPr>
                <w:rFonts w:hint="eastAsia" w:ascii="仿宋" w:hAnsi="仿宋" w:eastAsia="仿宋" w:cs="仿宋"/>
                <w:color w:val="auto"/>
                <w:highlight w:val="none"/>
              </w:rPr>
              <w:t>3—6</w:t>
            </w:r>
          </w:p>
          <w:p>
            <w:pPr>
              <w:rPr>
                <w:rFonts w:hint="eastAsia" w:ascii="仿宋" w:hAnsi="仿宋" w:eastAsia="仿宋" w:cs="仿宋"/>
                <w:color w:val="auto"/>
                <w:szCs w:val="21"/>
              </w:rPr>
            </w:pPr>
            <w:r>
              <w:rPr>
                <w:rFonts w:hint="eastAsia" w:ascii="仿宋" w:hAnsi="仿宋" w:eastAsia="仿宋" w:cs="仿宋"/>
                <w:color w:val="auto"/>
                <w:szCs w:val="21"/>
              </w:rPr>
              <w:t>第一个档次（</w:t>
            </w:r>
            <w:r>
              <w:rPr>
                <w:rFonts w:hint="eastAsia" w:ascii="仿宋" w:hAnsi="仿宋" w:eastAsia="仿宋" w:cs="仿宋"/>
                <w:color w:val="auto"/>
                <w:szCs w:val="21"/>
                <w:lang w:val="en-US" w:eastAsia="zh-CN"/>
              </w:rPr>
              <w:t>10-</w:t>
            </w:r>
            <w:r>
              <w:rPr>
                <w:rFonts w:hint="eastAsia" w:ascii="仿宋" w:hAnsi="仿宋" w:eastAsia="仿宋" w:cs="仿宋"/>
                <w:color w:val="auto"/>
                <w:szCs w:val="21"/>
              </w:rPr>
              <w:t>20分）：财务状况、社会信誉优；（按要求同时提供相应年份审计报告、银行资信证明，且财务状况优良）</w:t>
            </w:r>
          </w:p>
          <w:p>
            <w:pPr>
              <w:numPr>
                <w:ins w:id="3" w:author="良仔" w:date="2019-11-20T17:35:00Z"/>
              </w:numPr>
              <w:rPr>
                <w:rFonts w:hint="eastAsia" w:ascii="仿宋" w:hAnsi="仿宋" w:eastAsia="仿宋" w:cs="仿宋"/>
                <w:color w:val="auto"/>
                <w:szCs w:val="21"/>
              </w:rPr>
            </w:pPr>
            <w:r>
              <w:rPr>
                <w:rFonts w:hint="eastAsia" w:ascii="仿宋" w:hAnsi="仿宋" w:eastAsia="仿宋" w:cs="仿宋"/>
                <w:color w:val="auto"/>
                <w:szCs w:val="21"/>
              </w:rPr>
              <w:t>第二个档次（</w:t>
            </w:r>
            <w:r>
              <w:rPr>
                <w:rFonts w:hint="eastAsia" w:ascii="仿宋" w:hAnsi="仿宋" w:eastAsia="仿宋" w:cs="仿宋"/>
                <w:color w:val="auto"/>
                <w:szCs w:val="21"/>
                <w:lang w:val="en-US" w:eastAsia="zh-CN"/>
              </w:rPr>
              <w:t>5-</w:t>
            </w:r>
            <w:r>
              <w:rPr>
                <w:rFonts w:hint="eastAsia" w:ascii="仿宋" w:hAnsi="仿宋" w:eastAsia="仿宋" w:cs="仿宋"/>
                <w:color w:val="auto"/>
                <w:szCs w:val="21"/>
              </w:rPr>
              <w:t>10分）：财务状况、社会信誉良好；（按要求同时提供相应年份审计报告、银行资信证明，且财务状况一般）</w:t>
            </w:r>
          </w:p>
          <w:p>
            <w:pPr>
              <w:numPr>
                <w:ins w:id="4" w:author="Administrator" w:date=""/>
              </w:numPr>
              <w:rPr>
                <w:rFonts w:hint="eastAsia" w:ascii="仿宋" w:hAnsi="仿宋" w:eastAsia="仿宋" w:cs="仿宋"/>
                <w:color w:val="auto"/>
                <w:szCs w:val="21"/>
                <w:lang w:eastAsia="zh-CN"/>
              </w:rPr>
            </w:pPr>
            <w:r>
              <w:rPr>
                <w:rFonts w:hint="eastAsia" w:ascii="仿宋" w:hAnsi="仿宋" w:eastAsia="仿宋" w:cs="仿宋"/>
                <w:color w:val="auto"/>
                <w:szCs w:val="21"/>
              </w:rPr>
              <w:t>第三个档次</w:t>
            </w:r>
            <w:r>
              <w:rPr>
                <w:rFonts w:hint="eastAsia" w:ascii="仿宋" w:hAnsi="仿宋" w:eastAsia="仿宋" w:cs="仿宋"/>
                <w:color w:val="auto"/>
                <w:szCs w:val="21"/>
                <w:lang w:eastAsia="zh-CN"/>
              </w:rPr>
              <w:t>（</w:t>
            </w:r>
            <w:r>
              <w:rPr>
                <w:rFonts w:hint="eastAsia" w:ascii="仿宋" w:hAnsi="仿宋" w:eastAsia="仿宋" w:cs="仿宋"/>
                <w:color w:val="auto"/>
                <w:szCs w:val="21"/>
                <w:lang w:val="en-US" w:eastAsia="zh-CN"/>
              </w:rPr>
              <w:t>0-5分</w:t>
            </w:r>
            <w:r>
              <w:rPr>
                <w:rFonts w:hint="eastAsia" w:ascii="仿宋" w:hAnsi="仿宋" w:eastAsia="仿宋" w:cs="仿宋"/>
                <w:color w:val="auto"/>
                <w:szCs w:val="21"/>
                <w:lang w:eastAsia="zh-CN"/>
              </w:rPr>
              <w:t>）：</w:t>
            </w:r>
            <w:r>
              <w:rPr>
                <w:rFonts w:hint="eastAsia" w:ascii="仿宋" w:hAnsi="仿宋" w:eastAsia="仿宋" w:cs="仿宋"/>
                <w:color w:val="auto"/>
                <w:szCs w:val="21"/>
              </w:rPr>
              <w:t>财务状况、社会信誉</w:t>
            </w:r>
            <w:r>
              <w:rPr>
                <w:rFonts w:hint="eastAsia" w:ascii="仿宋" w:hAnsi="仿宋" w:eastAsia="仿宋" w:cs="仿宋"/>
                <w:color w:val="auto"/>
                <w:szCs w:val="21"/>
                <w:lang w:eastAsia="zh-CN"/>
              </w:rPr>
              <w:t>一般</w:t>
            </w:r>
            <w:r>
              <w:rPr>
                <w:rFonts w:hint="eastAsia" w:ascii="仿宋" w:hAnsi="仿宋" w:eastAsia="仿宋" w:cs="仿宋"/>
                <w:color w:val="auto"/>
                <w:szCs w:val="21"/>
              </w:rPr>
              <w:t>；（按要求同时提供相应年份审计报告、银行资信证明，且财务状况</w:t>
            </w:r>
            <w:r>
              <w:rPr>
                <w:rFonts w:hint="eastAsia" w:ascii="仿宋" w:hAnsi="仿宋" w:eastAsia="仿宋" w:cs="仿宋"/>
                <w:color w:val="auto"/>
                <w:szCs w:val="21"/>
                <w:lang w:eastAsia="zh-CN"/>
              </w:rPr>
              <w:t>基本能体现公司的状况</w:t>
            </w:r>
            <w:r>
              <w:rPr>
                <w:rFonts w:hint="eastAsia" w:ascii="仿宋" w:hAnsi="仿宋" w:eastAsia="仿宋" w:cs="仿宋"/>
                <w:color w:val="auto"/>
                <w:szCs w:val="21"/>
              </w:rPr>
              <w:t>）</w:t>
            </w:r>
          </w:p>
          <w:p>
            <w:pPr>
              <w:rPr>
                <w:rFonts w:hint="eastAsia" w:ascii="仿宋" w:hAnsi="仿宋" w:eastAsia="仿宋" w:cs="仿宋"/>
                <w:color w:val="auto"/>
                <w:szCs w:val="21"/>
              </w:rPr>
            </w:pPr>
            <w:r>
              <w:rPr>
                <w:rFonts w:hint="eastAsia" w:ascii="仿宋" w:hAnsi="仿宋" w:eastAsia="仿宋" w:cs="仿宋"/>
                <w:color w:val="auto"/>
                <w:szCs w:val="21"/>
              </w:rPr>
              <w:t>第三个档次（0分）：财务状况或社会信誉差。（未按要求提供审计报告和银行资信证明，或提供材料不全）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color w:val="auto"/>
              </w:rPr>
            </w:pPr>
          </w:p>
        </w:tc>
        <w:tc>
          <w:tcPr>
            <w:tcW w:w="7662"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b/>
                <w:color w:val="auto"/>
                <w:szCs w:val="21"/>
              </w:rPr>
            </w:pPr>
            <w:r>
              <w:rPr>
                <w:rFonts w:hint="eastAsia" w:ascii="仿宋" w:hAnsi="仿宋" w:eastAsia="仿宋" w:cs="仿宋"/>
                <w:b/>
                <w:color w:val="auto"/>
                <w:szCs w:val="21"/>
              </w:rPr>
              <w:t>备注：评标委员会根据招标文件要求，按照上述评审因素逐项评审，对各投标人所投各项目的服务及信誉部分部分及各项承诺进行横向比较后，对各投标人的投标文件进行分档评分；</w:t>
            </w:r>
          </w:p>
        </w:tc>
      </w:tr>
    </w:tbl>
    <w:p>
      <w:pPr>
        <w:tabs>
          <w:tab w:val="left" w:pos="817"/>
          <w:tab w:val="left" w:pos="1634"/>
          <w:tab w:val="left" w:pos="4073"/>
        </w:tabs>
        <w:ind w:right="420"/>
        <w:jc w:val="left"/>
        <w:rPr>
          <w:rFonts w:hint="eastAsia" w:ascii="仿宋" w:hAnsi="仿宋" w:eastAsia="仿宋" w:cs="仿宋"/>
          <w:color w:val="auto"/>
          <w:szCs w:val="21"/>
        </w:rPr>
      </w:pPr>
      <w:r>
        <w:rPr>
          <w:rFonts w:hint="eastAsia" w:ascii="仿宋" w:hAnsi="仿宋" w:eastAsia="仿宋" w:cs="仿宋"/>
          <w:color w:val="auto"/>
          <w:szCs w:val="21"/>
        </w:rPr>
        <w:t>续表</w:t>
      </w:r>
    </w:p>
    <w:tbl>
      <w:tblPr>
        <w:tblStyle w:val="3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2439"/>
        <w:gridCol w:w="5223"/>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b/>
                <w:color w:val="auto"/>
                <w:szCs w:val="21"/>
              </w:rPr>
              <w:t>条款号</w:t>
            </w:r>
          </w:p>
        </w:tc>
        <w:tc>
          <w:tcPr>
            <w:tcW w:w="243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评分因素</w:t>
            </w:r>
          </w:p>
        </w:tc>
        <w:tc>
          <w:tcPr>
            <w:tcW w:w="52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2.2.3</w:t>
            </w:r>
          </w:p>
        </w:tc>
        <w:tc>
          <w:tcPr>
            <w:tcW w:w="243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b/>
                <w:color w:val="auto"/>
                <w:szCs w:val="21"/>
              </w:rPr>
            </w:pPr>
            <w:r>
              <w:rPr>
                <w:rFonts w:hint="eastAsia" w:ascii="仿宋" w:hAnsi="仿宋" w:eastAsia="仿宋" w:cs="仿宋"/>
                <w:color w:val="auto"/>
                <w:kern w:val="0"/>
                <w:szCs w:val="21"/>
              </w:rPr>
              <w:t>评标基准价计算方法</w:t>
            </w:r>
          </w:p>
        </w:tc>
        <w:tc>
          <w:tcPr>
            <w:tcW w:w="5223"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b/>
                <w:color w:val="auto"/>
                <w:szCs w:val="21"/>
              </w:rPr>
            </w:pPr>
            <w:r>
              <w:rPr>
                <w:rFonts w:hint="eastAsia" w:ascii="仿宋" w:hAnsi="仿宋" w:eastAsia="仿宋" w:cs="仿宋"/>
                <w:color w:val="auto"/>
                <w:kern w:val="0"/>
                <w:szCs w:val="21"/>
              </w:rPr>
              <w:t>满足招标文件要求且投标价格最低的投标报价为评标基准价；评审时主要参考格式1、格式11（提升电子化评审效率，报价作为末位评审项目）</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5" w:hRule="atLeast"/>
          <w:jc w:val="center"/>
        </w:trPr>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rPr>
            </w:pPr>
            <w:r>
              <w:rPr>
                <w:rFonts w:hint="eastAsia" w:ascii="仿宋" w:hAnsi="仿宋" w:eastAsia="仿宋" w:cs="仿宋"/>
                <w:color w:val="auto"/>
              </w:rPr>
              <w:t>2.2.2（1）</w:t>
            </w: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投标报价</w:t>
            </w:r>
          </w:p>
          <w:p>
            <w:pPr>
              <w:jc w:val="center"/>
              <w:rPr>
                <w:rFonts w:hint="eastAsia" w:ascii="仿宋" w:hAnsi="仿宋" w:eastAsia="仿宋" w:cs="仿宋"/>
                <w:color w:val="auto"/>
                <w:szCs w:val="21"/>
              </w:rPr>
            </w:pPr>
            <w:r>
              <w:rPr>
                <w:rFonts w:hint="eastAsia" w:ascii="仿宋" w:hAnsi="仿宋" w:eastAsia="仿宋" w:cs="仿宋"/>
                <w:color w:val="auto"/>
                <w:szCs w:val="21"/>
              </w:rPr>
              <w:t>F1</w:t>
            </w:r>
          </w:p>
          <w:p>
            <w:pPr>
              <w:jc w:val="center"/>
              <w:rPr>
                <w:rFonts w:hint="eastAsia" w:ascii="仿宋" w:hAnsi="仿宋" w:eastAsia="仿宋" w:cs="仿宋"/>
                <w:color w:val="auto"/>
                <w:szCs w:val="21"/>
              </w:rPr>
            </w:pPr>
            <w:r>
              <w:rPr>
                <w:rFonts w:hint="eastAsia" w:ascii="仿宋" w:hAnsi="仿宋" w:eastAsia="仿宋" w:cs="仿宋"/>
                <w:color w:val="auto"/>
                <w:szCs w:val="21"/>
              </w:rPr>
              <w:t>评分标准</w:t>
            </w:r>
          </w:p>
          <w:p>
            <w:pPr>
              <w:jc w:val="center"/>
              <w:rPr>
                <w:rFonts w:hint="eastAsia" w:ascii="仿宋" w:hAnsi="仿宋" w:eastAsia="仿宋" w:cs="仿宋"/>
                <w:color w:val="auto"/>
                <w:szCs w:val="21"/>
              </w:rPr>
            </w:pPr>
            <w:r>
              <w:rPr>
                <w:rFonts w:hint="eastAsia" w:ascii="仿宋" w:hAnsi="仿宋" w:eastAsia="仿宋" w:cs="仿宋"/>
                <w:color w:val="auto"/>
                <w:szCs w:val="21"/>
              </w:rPr>
              <w:t>（满分100分，权重0.</w:t>
            </w:r>
            <w:r>
              <w:rPr>
                <w:rFonts w:hint="eastAsia" w:ascii="仿宋" w:hAnsi="仿宋" w:eastAsia="仿宋" w:cs="仿宋"/>
                <w:color w:val="auto"/>
                <w:szCs w:val="21"/>
                <w:lang w:val="en-US" w:eastAsia="zh-CN"/>
              </w:rPr>
              <w:t>3</w:t>
            </w:r>
            <w:r>
              <w:rPr>
                <w:rFonts w:hint="eastAsia" w:ascii="仿宋" w:hAnsi="仿宋" w:eastAsia="仿宋" w:cs="仿宋"/>
                <w:color w:val="auto"/>
                <w:szCs w:val="21"/>
              </w:rPr>
              <w:t>）</w:t>
            </w:r>
          </w:p>
        </w:tc>
        <w:tc>
          <w:tcPr>
            <w:tcW w:w="243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r>
              <w:rPr>
                <w:rFonts w:hint="eastAsia" w:ascii="仿宋" w:hAnsi="仿宋" w:eastAsia="仿宋" w:cs="仿宋"/>
                <w:color w:val="auto"/>
                <w:szCs w:val="21"/>
              </w:rPr>
              <w:t>投标报价评分计算公式</w:t>
            </w:r>
          </w:p>
        </w:tc>
        <w:tc>
          <w:tcPr>
            <w:tcW w:w="5223" w:type="dxa"/>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Cs w:val="21"/>
              </w:rPr>
            </w:pPr>
            <w:r>
              <w:rPr>
                <w:rFonts w:hint="eastAsia" w:ascii="仿宋" w:hAnsi="仿宋" w:eastAsia="仿宋" w:cs="仿宋"/>
                <w:color w:val="auto"/>
                <w:szCs w:val="21"/>
              </w:rPr>
              <w:t xml:space="preserve">F1= </w:t>
            </w:r>
            <w:r>
              <w:rPr>
                <w:rFonts w:hint="eastAsia" w:ascii="仿宋" w:hAnsi="仿宋" w:eastAsia="仿宋" w:cs="仿宋"/>
                <w:color w:val="auto"/>
                <w:position w:val="-26"/>
                <w:szCs w:val="21"/>
              </w:rPr>
              <w:object>
                <v:shape id="_x0000_i1025" o:spt="75" type="#_x0000_t75" style="height:32.85pt;width:67.4pt;" o:ole="t" filled="f" o:preferrelative="t" stroked="f" coordsize="21600,21600">
                  <v:path/>
                  <v:fill on="f" focussize="0,0"/>
                  <v:stroke on="f"/>
                  <v:imagedata r:id="rId15" o:title=""/>
                  <o:lock v:ext="edit" aspectratio="t"/>
                  <w10:wrap type="none"/>
                  <w10:anchorlock/>
                </v:shape>
                <o:OLEObject Type="Embed" ProgID="Equation.3" ShapeID="_x0000_i1025" DrawAspect="Content" ObjectID="_1468075725" r:id="rId14">
                  <o:LockedField>false</o:LockedField>
                </o:OLEObject>
              </w:object>
            </w:r>
            <w:r>
              <w:rPr>
                <w:rFonts w:hint="eastAsia" w:ascii="仿宋" w:hAnsi="仿宋" w:eastAsia="仿宋" w:cs="仿宋"/>
                <w:color w:val="auto"/>
                <w:szCs w:val="21"/>
              </w:rPr>
              <w:t xml:space="preserve">×100 </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496" w:hRule="atLeast"/>
          <w:jc w:val="center"/>
        </w:trPr>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Cs w:val="21"/>
              </w:rPr>
            </w:pPr>
          </w:p>
        </w:tc>
        <w:tc>
          <w:tcPr>
            <w:tcW w:w="2439"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Cs w:val="21"/>
              </w:rPr>
            </w:pPr>
          </w:p>
        </w:tc>
        <w:tc>
          <w:tcPr>
            <w:tcW w:w="5223" w:type="dxa"/>
            <w:tcBorders>
              <w:top w:val="single" w:color="auto" w:sz="4" w:space="0"/>
              <w:left w:val="single" w:color="auto" w:sz="4" w:space="0"/>
              <w:bottom w:val="single" w:color="auto" w:sz="4" w:space="0"/>
              <w:right w:val="single" w:color="auto" w:sz="4" w:space="0"/>
            </w:tcBorders>
          </w:tcPr>
          <w:p>
            <w:pPr>
              <w:rPr>
                <w:rFonts w:hint="eastAsia" w:ascii="仿宋" w:hAnsi="仿宋" w:eastAsia="仿宋" w:cs="仿宋"/>
                <w:b/>
                <w:color w:val="auto"/>
                <w:szCs w:val="21"/>
              </w:rPr>
            </w:pPr>
            <w:r>
              <w:rPr>
                <w:rFonts w:hint="eastAsia" w:ascii="仿宋" w:hAnsi="仿宋" w:eastAsia="仿宋" w:cs="仿宋"/>
                <w:b/>
                <w:color w:val="auto"/>
                <w:szCs w:val="21"/>
              </w:rPr>
              <w:t>投标报价总分F1为100分。</w:t>
            </w:r>
          </w:p>
          <w:p>
            <w:pPr>
              <w:rPr>
                <w:rFonts w:hint="eastAsia" w:ascii="仿宋" w:hAnsi="仿宋" w:eastAsia="仿宋" w:cs="仿宋"/>
                <w:color w:val="auto"/>
              </w:rPr>
            </w:pPr>
            <w:r>
              <w:rPr>
                <w:rFonts w:hint="eastAsia" w:ascii="仿宋" w:hAnsi="仿宋" w:eastAsia="仿宋" w:cs="仿宋"/>
                <w:b/>
                <w:color w:val="auto"/>
                <w:sz w:val="18"/>
                <w:szCs w:val="18"/>
                <w:lang w:eastAsia="zh-CN"/>
              </w:rPr>
              <w:t>投标人</w:t>
            </w:r>
            <w:r>
              <w:rPr>
                <w:rFonts w:hint="eastAsia" w:ascii="仿宋" w:hAnsi="仿宋" w:eastAsia="仿宋" w:cs="仿宋"/>
                <w:b/>
                <w:color w:val="auto"/>
                <w:sz w:val="18"/>
                <w:szCs w:val="18"/>
              </w:rPr>
              <w:t>投标报价超出项目预算金额的，则为无效报价，投标被拒绝</w:t>
            </w:r>
            <w:r>
              <w:rPr>
                <w:rFonts w:hint="eastAsia" w:ascii="仿宋" w:hAnsi="仿宋" w:eastAsia="仿宋" w:cs="仿宋"/>
                <w:color w:val="auto"/>
                <w:sz w:val="18"/>
                <w:szCs w:val="18"/>
              </w:rPr>
              <w:t>。</w:t>
            </w:r>
            <w:r>
              <w:rPr>
                <w:rFonts w:hint="eastAsia" w:ascii="仿宋" w:hAnsi="仿宋" w:eastAsia="仿宋" w:cs="仿宋"/>
                <w:color w:val="auto"/>
                <w:sz w:val="18"/>
                <w:szCs w:val="18"/>
                <w:lang w:eastAsia="zh-CN"/>
              </w:rPr>
              <w:t>投标人</w:t>
            </w:r>
            <w:r>
              <w:rPr>
                <w:rFonts w:hint="eastAsia" w:ascii="仿宋" w:hAnsi="仿宋" w:eastAsia="仿宋" w:cs="仿宋"/>
                <w:color w:val="auto"/>
                <w:sz w:val="18"/>
                <w:szCs w:val="18"/>
              </w:rPr>
              <w:t>不得哄抬报价，也不应低于成本价（或进价）报价。评审委员会认为</w:t>
            </w:r>
            <w:r>
              <w:rPr>
                <w:rFonts w:hint="eastAsia" w:ascii="仿宋" w:hAnsi="仿宋" w:eastAsia="仿宋" w:cs="仿宋"/>
                <w:color w:val="auto"/>
                <w:sz w:val="18"/>
                <w:szCs w:val="18"/>
                <w:lang w:eastAsia="zh-CN"/>
              </w:rPr>
              <w:t>投标人</w:t>
            </w:r>
            <w:r>
              <w:rPr>
                <w:rFonts w:hint="eastAsia" w:ascii="仿宋" w:hAnsi="仿宋" w:eastAsia="仿宋" w:cs="仿宋"/>
                <w:color w:val="auto"/>
                <w:sz w:val="18"/>
                <w:szCs w:val="18"/>
              </w:rPr>
              <w:t>的最低报价或者某些分项报价明显不合理或者低于成本，有可能影响商品质量和不能诚信履约的，将要求其在规定的期限内提供书面文件予以解释说明，并提交相关证明材料。否则，评审委员会可以取消该</w:t>
            </w:r>
            <w:r>
              <w:rPr>
                <w:rFonts w:hint="eastAsia" w:ascii="仿宋" w:hAnsi="仿宋" w:eastAsia="仿宋" w:cs="仿宋"/>
                <w:color w:val="auto"/>
                <w:sz w:val="18"/>
                <w:szCs w:val="18"/>
                <w:lang w:eastAsia="zh-CN"/>
              </w:rPr>
              <w:t>投标人</w:t>
            </w:r>
            <w:r>
              <w:rPr>
                <w:rFonts w:hint="eastAsia" w:ascii="仿宋" w:hAnsi="仿宋" w:eastAsia="仿宋" w:cs="仿宋"/>
                <w:color w:val="auto"/>
                <w:sz w:val="18"/>
                <w:szCs w:val="18"/>
              </w:rPr>
              <w:t>的基准价或中标候选资格。</w:t>
            </w:r>
          </w:p>
        </w:tc>
      </w:tr>
    </w:tbl>
    <w:p>
      <w:pPr>
        <w:pStyle w:val="5"/>
        <w:numPr>
          <w:ilvl w:val="1"/>
          <w:numId w:val="0"/>
        </w:numPr>
        <w:spacing w:before="0"/>
        <w:ind w:firstLine="424" w:firstLineChars="200"/>
        <w:rPr>
          <w:rFonts w:hint="eastAsia" w:ascii="仿宋" w:hAnsi="仿宋" w:eastAsia="仿宋" w:cs="仿宋"/>
          <w:color w:val="auto"/>
          <w:sz w:val="21"/>
          <w:szCs w:val="21"/>
        </w:rPr>
      </w:pPr>
      <w:r>
        <w:rPr>
          <w:rFonts w:hint="eastAsia" w:ascii="仿宋" w:hAnsi="仿宋" w:eastAsia="仿宋" w:cs="仿宋"/>
          <w:color w:val="auto"/>
          <w:sz w:val="21"/>
          <w:szCs w:val="21"/>
        </w:rPr>
        <w:t>1. 评标方法：</w:t>
      </w:r>
    </w:p>
    <w:p>
      <w:pPr>
        <w:adjustRightInd w:val="0"/>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本次评标采用综合评分法。评标委员会对满足招标文件初步评审要求的投标文件，按照本章2.1、2.2 款规定的评分标准进行打分，并按得分由高到低顺序推荐中标候选人；评标总得分相等时，按投标报价由低到高顺序排列；评标总得分相等且投标报价相同时，按技术部分得分高低顺序排列。</w:t>
      </w:r>
    </w:p>
    <w:p>
      <w:pPr>
        <w:pStyle w:val="5"/>
        <w:numPr>
          <w:ilvl w:val="1"/>
          <w:numId w:val="0"/>
        </w:numPr>
        <w:spacing w:before="0"/>
        <w:ind w:firstLine="424" w:firstLineChars="200"/>
        <w:rPr>
          <w:rFonts w:hint="eastAsia" w:ascii="仿宋" w:hAnsi="仿宋" w:eastAsia="仿宋" w:cs="仿宋"/>
          <w:color w:val="auto"/>
          <w:sz w:val="21"/>
          <w:szCs w:val="21"/>
        </w:rPr>
      </w:pPr>
      <w:r>
        <w:rPr>
          <w:rFonts w:hint="eastAsia" w:ascii="仿宋" w:hAnsi="仿宋" w:eastAsia="仿宋" w:cs="仿宋"/>
          <w:color w:val="auto"/>
          <w:sz w:val="21"/>
          <w:szCs w:val="21"/>
        </w:rPr>
        <w:t>2. 评审标准</w:t>
      </w:r>
    </w:p>
    <w:p>
      <w:pPr>
        <w:pStyle w:val="7"/>
        <w:numPr>
          <w:ilvl w:val="2"/>
          <w:numId w:val="0"/>
        </w:numPr>
        <w:tabs>
          <w:tab w:val="clear" w:pos="900"/>
        </w:tabs>
        <w:spacing w:before="0"/>
        <w:ind w:firstLine="424" w:firstLineChars="200"/>
        <w:rPr>
          <w:rFonts w:hint="eastAsia" w:ascii="仿宋" w:hAnsi="仿宋" w:eastAsia="仿宋" w:cs="仿宋"/>
          <w:color w:val="auto"/>
          <w:sz w:val="21"/>
          <w:szCs w:val="21"/>
        </w:rPr>
      </w:pPr>
      <w:r>
        <w:rPr>
          <w:rFonts w:hint="eastAsia" w:ascii="仿宋" w:hAnsi="仿宋" w:eastAsia="仿宋" w:cs="仿宋"/>
          <w:color w:val="auto"/>
          <w:sz w:val="21"/>
          <w:szCs w:val="21"/>
        </w:rPr>
        <w:t>2.1 初步评审标准</w:t>
      </w:r>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2.1.1 资格评审标准：依据法律法规和招标文件的规定，对</w:t>
      </w:r>
      <w:r>
        <w:rPr>
          <w:rFonts w:hint="eastAsia" w:ascii="仿宋" w:hAnsi="仿宋" w:eastAsia="仿宋" w:cs="仿宋"/>
          <w:color w:val="auto"/>
          <w:szCs w:val="21"/>
          <w:lang w:eastAsia="zh-CN"/>
        </w:rPr>
        <w:t>投标人</w:t>
      </w:r>
      <w:r>
        <w:rPr>
          <w:rFonts w:hint="eastAsia" w:ascii="仿宋" w:hAnsi="仿宋" w:eastAsia="仿宋" w:cs="仿宋"/>
          <w:color w:val="auto"/>
          <w:szCs w:val="21"/>
        </w:rPr>
        <w:t>资格进行审查，以确定</w:t>
      </w:r>
      <w:r>
        <w:rPr>
          <w:rFonts w:hint="eastAsia" w:ascii="仿宋" w:hAnsi="仿宋" w:eastAsia="仿宋" w:cs="仿宋"/>
          <w:color w:val="auto"/>
          <w:szCs w:val="21"/>
          <w:lang w:eastAsia="zh-CN"/>
        </w:rPr>
        <w:t>投标人</w:t>
      </w:r>
      <w:r>
        <w:rPr>
          <w:rFonts w:hint="eastAsia" w:ascii="仿宋" w:hAnsi="仿宋" w:eastAsia="仿宋" w:cs="仿宋"/>
          <w:color w:val="auto"/>
          <w:szCs w:val="21"/>
        </w:rPr>
        <w:t>是否具备投标资格；见评标办法前附表。</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2.1.2 符合性评审标准：依据招标文件的规定，从投标文件的有效性、完整性和对招标文件的响应程度进行审查，以确定是否对招标文件的实质性要求作出响应；见评标办法前附表。</w:t>
      </w:r>
    </w:p>
    <w:p>
      <w:pPr>
        <w:pStyle w:val="7"/>
        <w:numPr>
          <w:ilvl w:val="2"/>
          <w:numId w:val="0"/>
        </w:numPr>
        <w:tabs>
          <w:tab w:val="clear" w:pos="900"/>
        </w:tabs>
        <w:spacing w:before="0"/>
        <w:ind w:firstLine="424" w:firstLineChars="200"/>
        <w:rPr>
          <w:rFonts w:hint="eastAsia" w:ascii="仿宋" w:hAnsi="仿宋" w:eastAsia="仿宋" w:cs="仿宋"/>
          <w:color w:val="auto"/>
          <w:sz w:val="21"/>
          <w:szCs w:val="21"/>
        </w:rPr>
      </w:pPr>
      <w:bookmarkStart w:id="292" w:name="_Toc417307491"/>
      <w:r>
        <w:rPr>
          <w:rFonts w:hint="eastAsia" w:ascii="仿宋" w:hAnsi="仿宋" w:eastAsia="仿宋" w:cs="仿宋"/>
          <w:color w:val="auto"/>
          <w:sz w:val="21"/>
          <w:szCs w:val="21"/>
        </w:rPr>
        <w:t>2.2 分值构成与评分标准</w:t>
      </w:r>
      <w:bookmarkEnd w:id="292"/>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2.2.1 分值构成</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（1）投标报价：见评标办法前附表；</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（2）技术部分：见评标办法前附表；</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（3）服务及信誉部分：见评标办法前附表。</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2.2.2 评标基准价计算方法：见评标办法前附表。</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2.2.3 评分标准</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按招标文件中规定的评标方法和标准，对资格评审和符合性评审合格的投标文件进行综合比较、评价和综合评分。</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（1）投标报价评分标准：见评标办法前附表；</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（2）技术部分评分标准：见评标办法前附表；</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（3）服务及信誉部分评分标准：见评标办法前附表。</w:t>
      </w:r>
    </w:p>
    <w:p>
      <w:pPr>
        <w:pStyle w:val="5"/>
        <w:numPr>
          <w:ilvl w:val="1"/>
          <w:numId w:val="0"/>
        </w:numPr>
        <w:spacing w:before="0"/>
        <w:ind w:firstLine="212" w:firstLineChars="100"/>
        <w:rPr>
          <w:rFonts w:hint="eastAsia" w:ascii="仿宋" w:hAnsi="仿宋" w:eastAsia="仿宋" w:cs="仿宋"/>
          <w:color w:val="auto"/>
          <w:sz w:val="21"/>
          <w:szCs w:val="21"/>
        </w:rPr>
      </w:pPr>
      <w:bookmarkStart w:id="293" w:name="_Toc417307492"/>
      <w:r>
        <w:rPr>
          <w:rFonts w:hint="eastAsia" w:ascii="仿宋" w:hAnsi="仿宋" w:eastAsia="仿宋" w:cs="仿宋"/>
          <w:color w:val="auto"/>
          <w:sz w:val="21"/>
          <w:szCs w:val="21"/>
        </w:rPr>
        <w:t>3. 评标程序</w:t>
      </w:r>
      <w:bookmarkEnd w:id="293"/>
    </w:p>
    <w:p>
      <w:pPr>
        <w:pStyle w:val="7"/>
        <w:numPr>
          <w:ilvl w:val="2"/>
          <w:numId w:val="0"/>
        </w:numPr>
        <w:tabs>
          <w:tab w:val="clear" w:pos="900"/>
        </w:tabs>
        <w:spacing w:before="0"/>
        <w:ind w:firstLine="212" w:firstLineChars="100"/>
        <w:rPr>
          <w:rFonts w:hint="eastAsia" w:ascii="仿宋" w:hAnsi="仿宋" w:eastAsia="仿宋" w:cs="仿宋"/>
          <w:color w:val="auto"/>
          <w:sz w:val="21"/>
          <w:szCs w:val="21"/>
        </w:rPr>
      </w:pPr>
      <w:bookmarkStart w:id="294" w:name="_Toc417307493"/>
      <w:r>
        <w:rPr>
          <w:rFonts w:hint="eastAsia" w:ascii="仿宋" w:hAnsi="仿宋" w:eastAsia="仿宋" w:cs="仿宋"/>
          <w:color w:val="auto"/>
          <w:sz w:val="21"/>
          <w:szCs w:val="21"/>
        </w:rPr>
        <w:t>3.1 初步评审</w:t>
      </w:r>
      <w:bookmarkEnd w:id="294"/>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3.1.1 评标委员会依据本章第2.1.1项、第2.1.2项规定的标准对投标文件进行初步评审。有一项不符合评审标准的，作废标处理。</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 xml:space="preserve">3.1.2 </w:t>
      </w:r>
      <w:r>
        <w:rPr>
          <w:rFonts w:hint="eastAsia" w:ascii="仿宋" w:hAnsi="仿宋" w:eastAsia="仿宋" w:cs="仿宋"/>
          <w:color w:val="auto"/>
          <w:szCs w:val="21"/>
          <w:lang w:eastAsia="zh-CN"/>
        </w:rPr>
        <w:t>投标人</w:t>
      </w:r>
      <w:r>
        <w:rPr>
          <w:rFonts w:hint="eastAsia" w:ascii="仿宋" w:hAnsi="仿宋" w:eastAsia="仿宋" w:cs="仿宋"/>
          <w:color w:val="auto"/>
          <w:szCs w:val="21"/>
        </w:rPr>
        <w:t>有以下情形之一的，其投标作废标处理：</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（1）串通投标或弄虚作假或有其他违法行为的；</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（2）不按评标委员会要求澄清、说明或补正的。</w:t>
      </w:r>
    </w:p>
    <w:p>
      <w:pPr>
        <w:pStyle w:val="7"/>
        <w:numPr>
          <w:ilvl w:val="2"/>
          <w:numId w:val="0"/>
        </w:numPr>
        <w:tabs>
          <w:tab w:val="clear" w:pos="900"/>
        </w:tabs>
        <w:spacing w:before="0"/>
        <w:rPr>
          <w:rFonts w:hint="eastAsia" w:ascii="仿宋" w:hAnsi="仿宋" w:eastAsia="仿宋" w:cs="仿宋"/>
          <w:color w:val="auto"/>
          <w:sz w:val="21"/>
          <w:szCs w:val="21"/>
        </w:rPr>
      </w:pPr>
      <w:bookmarkStart w:id="295" w:name="_Toc417307494"/>
      <w:r>
        <w:rPr>
          <w:rFonts w:hint="eastAsia" w:ascii="仿宋" w:hAnsi="仿宋" w:eastAsia="仿宋" w:cs="仿宋"/>
          <w:color w:val="auto"/>
          <w:sz w:val="21"/>
          <w:szCs w:val="21"/>
        </w:rPr>
        <w:t>3.2 详细评审</w:t>
      </w:r>
      <w:bookmarkEnd w:id="295"/>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3.2.1 评标委员会按本章第2.2款规定的量化因素和分值进行打分，并计算出</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的评标总得分。</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（1）按本章第2.2.3（1）目规定的评审因素和分值对投标报价计算出得分F1；</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（2）按本章第2.2.3（2）目规定的评审因素和分值对技术部分计算出得分F2；</w:t>
      </w:r>
    </w:p>
    <w:p>
      <w:pPr>
        <w:pStyle w:val="16"/>
        <w:tabs>
          <w:tab w:val="left" w:pos="2472"/>
        </w:tabs>
        <w:spacing w:line="360" w:lineRule="auto"/>
        <w:ind w:firstLine="424" w:firstLineChars="200"/>
        <w:rPr>
          <w:rFonts w:hint="eastAsia" w:ascii="仿宋" w:hAnsi="仿宋" w:eastAsia="仿宋" w:cs="仿宋"/>
          <w:color w:val="auto"/>
          <w:szCs w:val="21"/>
        </w:rPr>
      </w:pPr>
      <w:r>
        <w:rPr>
          <w:rFonts w:hint="eastAsia" w:ascii="仿宋" w:hAnsi="仿宋" w:eastAsia="仿宋" w:cs="仿宋"/>
          <w:color w:val="auto"/>
          <w:szCs w:val="21"/>
        </w:rPr>
        <w:t>（3）按本章第2.2.3（3）目规定的评审因素和分值对服务及信誉部分计算出得分F3；</w:t>
      </w:r>
    </w:p>
    <w:p>
      <w:pPr>
        <w:pStyle w:val="16"/>
        <w:tabs>
          <w:tab w:val="left" w:pos="2472"/>
        </w:tabs>
        <w:spacing w:line="360" w:lineRule="auto"/>
        <w:ind w:left="1080" w:hanging="600"/>
        <w:rPr>
          <w:rFonts w:hint="eastAsia" w:ascii="仿宋" w:hAnsi="仿宋" w:eastAsia="仿宋" w:cs="仿宋"/>
          <w:color w:val="auto"/>
          <w:szCs w:val="21"/>
        </w:rPr>
      </w:pPr>
      <w:r>
        <w:rPr>
          <w:rFonts w:hint="eastAsia" w:ascii="仿宋" w:hAnsi="仿宋" w:eastAsia="仿宋" w:cs="仿宋"/>
          <w:color w:val="auto"/>
          <w:szCs w:val="21"/>
        </w:rPr>
        <w:t>（4）按本章第2.2.1项所列公式计算评标总得分。</w:t>
      </w:r>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3.2.2 技术部分（F2）和服务及信誉部分（F3）得分由评标委员会成员独立评分，计算各</w:t>
      </w:r>
      <w:r>
        <w:rPr>
          <w:rFonts w:hint="eastAsia" w:ascii="仿宋" w:hAnsi="仿宋" w:eastAsia="仿宋" w:cs="仿宋"/>
          <w:color w:val="auto"/>
          <w:szCs w:val="21"/>
          <w:lang w:eastAsia="zh-CN"/>
        </w:rPr>
        <w:t>投标人</w:t>
      </w:r>
      <w:r>
        <w:rPr>
          <w:rFonts w:hint="eastAsia" w:ascii="仿宋" w:hAnsi="仿宋" w:eastAsia="仿宋" w:cs="仿宋"/>
          <w:color w:val="auto"/>
          <w:szCs w:val="21"/>
        </w:rPr>
        <w:t>得分的算术平均值计入各</w:t>
      </w:r>
      <w:r>
        <w:rPr>
          <w:rFonts w:hint="eastAsia" w:ascii="仿宋" w:hAnsi="仿宋" w:eastAsia="仿宋" w:cs="仿宋"/>
          <w:color w:val="auto"/>
          <w:szCs w:val="21"/>
          <w:lang w:eastAsia="zh-CN"/>
        </w:rPr>
        <w:t>投标人</w:t>
      </w:r>
      <w:r>
        <w:rPr>
          <w:rFonts w:hint="eastAsia" w:ascii="仿宋" w:hAnsi="仿宋" w:eastAsia="仿宋" w:cs="仿宋"/>
          <w:color w:val="auto"/>
          <w:szCs w:val="21"/>
        </w:rPr>
        <w:t xml:space="preserve">总分。评分分值计算保留小数点后两位，小数点后第三位“四舍五入”。     </w:t>
      </w:r>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3.2.3 评标委员会发现</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的报价明显低于其他投标报价，使得其投标报价可能低于其成本的，应当要求该</w:t>
      </w:r>
      <w:r>
        <w:rPr>
          <w:rFonts w:hint="eastAsia" w:ascii="仿宋" w:hAnsi="仿宋" w:eastAsia="仿宋" w:cs="仿宋"/>
          <w:color w:val="auto"/>
          <w:szCs w:val="21"/>
          <w:lang w:eastAsia="zh-CN"/>
        </w:rPr>
        <w:t>投标人</w:t>
      </w:r>
      <w:r>
        <w:rPr>
          <w:rFonts w:hint="eastAsia" w:ascii="仿宋" w:hAnsi="仿宋" w:eastAsia="仿宋" w:cs="仿宋"/>
          <w:color w:val="auto"/>
          <w:szCs w:val="21"/>
        </w:rPr>
        <w:t>作出书面说明并提供相应的证明材料。</w:t>
      </w:r>
      <w:r>
        <w:rPr>
          <w:rFonts w:hint="eastAsia" w:ascii="仿宋" w:hAnsi="仿宋" w:eastAsia="仿宋" w:cs="仿宋"/>
          <w:color w:val="auto"/>
          <w:szCs w:val="21"/>
          <w:lang w:eastAsia="zh-CN"/>
        </w:rPr>
        <w:t>投标人</w:t>
      </w:r>
      <w:r>
        <w:rPr>
          <w:rFonts w:hint="eastAsia" w:ascii="仿宋" w:hAnsi="仿宋" w:eastAsia="仿宋" w:cs="仿宋"/>
          <w:color w:val="auto"/>
          <w:szCs w:val="21"/>
        </w:rPr>
        <w:t>不能合理说明或者不能提供相应证明材料的，由评标委员会认定该</w:t>
      </w:r>
      <w:r>
        <w:rPr>
          <w:rFonts w:hint="eastAsia" w:ascii="仿宋" w:hAnsi="仿宋" w:eastAsia="仿宋" w:cs="仿宋"/>
          <w:color w:val="auto"/>
          <w:szCs w:val="21"/>
          <w:lang w:eastAsia="zh-CN"/>
        </w:rPr>
        <w:t>投标人</w:t>
      </w:r>
      <w:r>
        <w:rPr>
          <w:rFonts w:hint="eastAsia" w:ascii="仿宋" w:hAnsi="仿宋" w:eastAsia="仿宋" w:cs="仿宋"/>
          <w:color w:val="auto"/>
          <w:szCs w:val="21"/>
        </w:rPr>
        <w:t>以低于成本报价竞标，其投标作废标处理。</w:t>
      </w:r>
    </w:p>
    <w:p>
      <w:pPr>
        <w:pStyle w:val="7"/>
        <w:numPr>
          <w:ilvl w:val="2"/>
          <w:numId w:val="0"/>
        </w:numPr>
        <w:tabs>
          <w:tab w:val="clear" w:pos="900"/>
        </w:tabs>
        <w:spacing w:before="0"/>
        <w:ind w:firstLine="424" w:firstLineChars="200"/>
        <w:rPr>
          <w:rFonts w:hint="eastAsia" w:ascii="仿宋" w:hAnsi="仿宋" w:eastAsia="仿宋" w:cs="仿宋"/>
          <w:color w:val="auto"/>
          <w:sz w:val="21"/>
          <w:szCs w:val="21"/>
        </w:rPr>
      </w:pPr>
      <w:bookmarkStart w:id="296" w:name="_Toc417307495"/>
      <w:r>
        <w:rPr>
          <w:rFonts w:hint="eastAsia" w:ascii="仿宋" w:hAnsi="仿宋" w:eastAsia="仿宋" w:cs="仿宋"/>
          <w:color w:val="auto"/>
          <w:sz w:val="21"/>
          <w:szCs w:val="21"/>
        </w:rPr>
        <w:t>3.3 投标文件的澄清和补正统计分数原则：</w:t>
      </w:r>
      <w:bookmarkEnd w:id="296"/>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3.3.1 在评标过程中，评标委员会可以书面形式（应当由评标委员会专家签字）要求</w:t>
      </w:r>
      <w:r>
        <w:rPr>
          <w:rFonts w:hint="eastAsia" w:ascii="仿宋" w:hAnsi="仿宋" w:eastAsia="仿宋" w:cs="仿宋"/>
          <w:color w:val="auto"/>
          <w:szCs w:val="21"/>
          <w:lang w:eastAsia="zh-CN"/>
        </w:rPr>
        <w:t>投标人</w:t>
      </w:r>
      <w:r>
        <w:rPr>
          <w:rFonts w:hint="eastAsia" w:ascii="仿宋" w:hAnsi="仿宋" w:eastAsia="仿宋" w:cs="仿宋"/>
          <w:color w:val="auto"/>
          <w:szCs w:val="21"/>
        </w:rPr>
        <w:t>对所提交的投标文件中含义不明确、同类问题表述不一致或者有明显文字和计算错误的内容，进行书面澄清或说明，或者对细微偏差进行补正。评标委员会不接受</w:t>
      </w:r>
      <w:r>
        <w:rPr>
          <w:rFonts w:hint="eastAsia" w:ascii="仿宋" w:hAnsi="仿宋" w:eastAsia="仿宋" w:cs="仿宋"/>
          <w:color w:val="auto"/>
          <w:szCs w:val="21"/>
          <w:lang w:eastAsia="zh-CN"/>
        </w:rPr>
        <w:t>投标人</w:t>
      </w:r>
      <w:r>
        <w:rPr>
          <w:rFonts w:hint="eastAsia" w:ascii="仿宋" w:hAnsi="仿宋" w:eastAsia="仿宋" w:cs="仿宋"/>
          <w:color w:val="auto"/>
          <w:szCs w:val="21"/>
        </w:rPr>
        <w:t>主动提出的澄清、说明或补正。</w:t>
      </w:r>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3.3.2 </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的澄清、说明和补正应当采用书面形式，由法定代表人或其授权的代表签字，并不得改变投标文件的实质性内容。</w:t>
      </w:r>
      <w:r>
        <w:rPr>
          <w:rFonts w:hint="eastAsia" w:ascii="仿宋" w:hAnsi="仿宋" w:eastAsia="仿宋" w:cs="仿宋"/>
          <w:color w:val="auto"/>
          <w:szCs w:val="21"/>
          <w:lang w:eastAsia="zh-CN"/>
        </w:rPr>
        <w:t>投标人</w:t>
      </w:r>
      <w:r>
        <w:rPr>
          <w:rFonts w:hint="eastAsia" w:ascii="仿宋" w:hAnsi="仿宋" w:eastAsia="仿宋" w:cs="仿宋"/>
          <w:color w:val="auto"/>
          <w:szCs w:val="21"/>
        </w:rPr>
        <w:t>的书面澄清、说明和补正属于投标文件的组成部分。</w:t>
      </w:r>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3.3.3 评标委员会对</w:t>
      </w:r>
      <w:r>
        <w:rPr>
          <w:rFonts w:hint="eastAsia" w:ascii="仿宋" w:hAnsi="仿宋" w:eastAsia="仿宋" w:cs="仿宋"/>
          <w:color w:val="auto"/>
          <w:szCs w:val="21"/>
          <w:lang w:eastAsia="zh-CN"/>
        </w:rPr>
        <w:t>投标人</w:t>
      </w:r>
      <w:r>
        <w:rPr>
          <w:rFonts w:hint="eastAsia" w:ascii="仿宋" w:hAnsi="仿宋" w:eastAsia="仿宋" w:cs="仿宋"/>
          <w:color w:val="auto"/>
          <w:szCs w:val="21"/>
        </w:rPr>
        <w:t>提交的澄清、说明或补正有疑问的，可以要求</w:t>
      </w:r>
      <w:r>
        <w:rPr>
          <w:rFonts w:hint="eastAsia" w:ascii="仿宋" w:hAnsi="仿宋" w:eastAsia="仿宋" w:cs="仿宋"/>
          <w:color w:val="auto"/>
          <w:szCs w:val="21"/>
          <w:lang w:eastAsia="zh-CN"/>
        </w:rPr>
        <w:t>投标人</w:t>
      </w:r>
      <w:r>
        <w:rPr>
          <w:rFonts w:hint="eastAsia" w:ascii="仿宋" w:hAnsi="仿宋" w:eastAsia="仿宋" w:cs="仿宋"/>
          <w:color w:val="auto"/>
          <w:szCs w:val="21"/>
        </w:rPr>
        <w:t>进一步澄清、说明或补正，直至满足评标委员会的要求。</w:t>
      </w:r>
    </w:p>
    <w:p>
      <w:pPr>
        <w:pStyle w:val="7"/>
        <w:numPr>
          <w:ilvl w:val="2"/>
          <w:numId w:val="0"/>
        </w:numPr>
        <w:tabs>
          <w:tab w:val="clear" w:pos="900"/>
        </w:tabs>
        <w:spacing w:before="0"/>
        <w:ind w:firstLine="424" w:firstLineChars="200"/>
        <w:rPr>
          <w:rFonts w:hint="eastAsia" w:ascii="仿宋" w:hAnsi="仿宋" w:eastAsia="仿宋" w:cs="仿宋"/>
          <w:color w:val="auto"/>
          <w:sz w:val="21"/>
          <w:szCs w:val="21"/>
        </w:rPr>
      </w:pPr>
      <w:r>
        <w:rPr>
          <w:rFonts w:hint="eastAsia" w:ascii="仿宋" w:hAnsi="仿宋" w:eastAsia="仿宋" w:cs="仿宋"/>
          <w:color w:val="auto"/>
          <w:sz w:val="21"/>
          <w:szCs w:val="21"/>
        </w:rPr>
        <w:t>3.4 评标结果</w:t>
      </w:r>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3.4.1 评标委员会按得分由高到低顺序推荐中标候选人，并提出书面评标报告。</w:t>
      </w:r>
    </w:p>
    <w:p>
      <w:pPr>
        <w:spacing w:line="360" w:lineRule="auto"/>
        <w:ind w:firstLine="424" w:firstLineChars="200"/>
        <w:jc w:val="left"/>
        <w:rPr>
          <w:rFonts w:hint="eastAsia" w:ascii="仿宋" w:hAnsi="仿宋" w:eastAsia="仿宋" w:cs="仿宋"/>
          <w:color w:val="auto"/>
          <w:szCs w:val="21"/>
        </w:rPr>
      </w:pPr>
      <w:r>
        <w:rPr>
          <w:rFonts w:hint="eastAsia" w:ascii="仿宋" w:hAnsi="仿宋" w:eastAsia="仿宋" w:cs="仿宋"/>
          <w:color w:val="auto"/>
          <w:szCs w:val="21"/>
        </w:rPr>
        <w:t>3.4.2 采购人根据评标委员会提出的书面评标报告和推荐的中标候选人名单，推荐中标</w:t>
      </w:r>
      <w:r>
        <w:rPr>
          <w:rFonts w:hint="eastAsia" w:ascii="仿宋" w:hAnsi="仿宋" w:eastAsia="仿宋" w:cs="仿宋"/>
          <w:color w:val="auto"/>
          <w:szCs w:val="21"/>
          <w:lang w:eastAsia="zh-CN"/>
        </w:rPr>
        <w:t>投标人</w:t>
      </w:r>
      <w:r>
        <w:rPr>
          <w:rFonts w:hint="eastAsia" w:ascii="仿宋" w:hAnsi="仿宋" w:eastAsia="仿宋" w:cs="仿宋"/>
          <w:color w:val="auto"/>
          <w:szCs w:val="21"/>
        </w:rPr>
        <w:t>。</w:t>
      </w:r>
    </w:p>
    <w:p>
      <w:pPr>
        <w:pStyle w:val="4"/>
        <w:numPr>
          <w:ilvl w:val="0"/>
          <w:numId w:val="0"/>
        </w:numPr>
        <w:spacing w:before="0"/>
        <w:rPr>
          <w:rFonts w:hint="eastAsia" w:ascii="仿宋" w:hAnsi="仿宋" w:eastAsia="仿宋" w:cs="仿宋"/>
          <w:color w:val="auto"/>
          <w:sz w:val="21"/>
          <w:szCs w:val="21"/>
        </w:rPr>
      </w:pPr>
    </w:p>
    <w:bookmarkEnd w:id="290"/>
    <w:bookmarkEnd w:id="291"/>
    <w:p>
      <w:pPr>
        <w:pStyle w:val="4"/>
        <w:numPr>
          <w:ilvl w:val="0"/>
          <w:numId w:val="0"/>
        </w:numPr>
        <w:spacing w:before="0"/>
        <w:rPr>
          <w:rFonts w:hint="eastAsia" w:ascii="仿宋" w:hAnsi="仿宋" w:eastAsia="仿宋" w:cs="仿宋"/>
          <w:color w:val="auto"/>
          <w:sz w:val="21"/>
          <w:szCs w:val="21"/>
        </w:rPr>
      </w:pPr>
    </w:p>
    <w:p>
      <w:pPr>
        <w:rPr>
          <w:rFonts w:hint="eastAsia" w:ascii="仿宋" w:hAnsi="仿宋" w:eastAsia="仿宋" w:cs="仿宋"/>
          <w:color w:val="auto"/>
        </w:rPr>
      </w:pPr>
    </w:p>
    <w:sectPr>
      <w:pgSz w:w="11905" w:h="16838"/>
      <w:pgMar w:top="1417" w:right="1134" w:bottom="1134" w:left="1417" w:header="935" w:footer="720" w:gutter="0"/>
      <w:pgNumType w:fmt="numberInDash"/>
      <w:cols w:space="0" w:num="1"/>
      <w:docGrid w:type="linesAndChars" w:linePitch="334" w:charSpace="5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全真簡粗明">
    <w:altName w:val="MingLiU-ExtB"/>
    <w:panose1 w:val="00000000000000000000"/>
    <w:charset w:val="88"/>
    <w:family w:val="auto"/>
    <w:pitch w:val="default"/>
    <w:sig w:usb0="00000000" w:usb1="00000000" w:usb2="00000010" w:usb3="00000000" w:csb0="001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33985" cy="17272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33985" cy="172720"/>
                      </a:xfrm>
                      <a:prstGeom prst="rect">
                        <a:avLst/>
                      </a:prstGeom>
                      <a:noFill/>
                      <a:ln>
                        <a:noFill/>
                      </a:ln>
                      <a:effectLst/>
                    </wps:spPr>
                    <wps:txbx>
                      <w:txbxContent>
                        <w:p>
                          <w:pPr>
                            <w:pStyle w:val="21"/>
                            <w:rPr>
                              <w:rStyle w:val="36"/>
                              <w:rFonts w:ascii="Times New Roman" w:eastAsia="仿宋_GB2312"/>
                              <w:sz w:val="32"/>
                              <w:szCs w:val="32"/>
                            </w:rPr>
                          </w:pPr>
                          <w:r>
                            <w:rPr>
                              <w:rFonts w:ascii="Times New Roman" w:eastAsia="仿宋_GB2312"/>
                              <w:sz w:val="32"/>
                              <w:szCs w:val="32"/>
                            </w:rPr>
                            <w:fldChar w:fldCharType="begin"/>
                          </w:r>
                          <w:r>
                            <w:rPr>
                              <w:rStyle w:val="36"/>
                              <w:rFonts w:ascii="Times New Roman" w:eastAsia="仿宋_GB2312"/>
                              <w:sz w:val="32"/>
                              <w:szCs w:val="32"/>
                            </w:rPr>
                            <w:instrText xml:space="preserve">PAGE  </w:instrText>
                          </w:r>
                          <w:r>
                            <w:rPr>
                              <w:rFonts w:ascii="Times New Roman" w:eastAsia="仿宋_GB2312"/>
                              <w:sz w:val="32"/>
                              <w:szCs w:val="32"/>
                            </w:rPr>
                            <w:fldChar w:fldCharType="separate"/>
                          </w:r>
                          <w:r>
                            <w:rPr>
                              <w:rStyle w:val="36"/>
                              <w:rFonts w:ascii="Times New Roman" w:eastAsia="仿宋_GB2312"/>
                              <w:sz w:val="32"/>
                              <w:szCs w:val="32"/>
                            </w:rPr>
                            <w:t>1</w:t>
                          </w:r>
                          <w:r>
                            <w:rPr>
                              <w:rFonts w:ascii="Times New Roman" w:eastAsia="仿宋_GB2312"/>
                              <w:sz w:val="32"/>
                              <w:szCs w:val="32"/>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3.6pt;width:10.55pt;mso-position-horizontal:right;mso-position-horizontal-relative:margin;mso-wrap-style:none;z-index:251660288;mso-width-relative:page;mso-height-relative:page;" filled="f" stroked="f" coordsize="21600,21600" o:gfxdata="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87CiP9AAAAADAQAADwAAAAAAAAABACAAAAAiAAAAZHJzL2Rvd25y&#10;ZXYueG1sUEsBAhQAFAAAAAgAh07iQGLKZ2fNAQAAmwMAAA4AAAAAAAAAAQAgAAAAHwEAAGRycy9l&#10;Mm9Eb2MueG1sUEsFBgAAAAAGAAYAWQEAAF4FAAAAAA==&#10;">
              <v:fill on="f" focussize="0,0"/>
              <v:stroke on="f"/>
              <v:imagedata o:title=""/>
              <o:lock v:ext="edit" aspectratio="f"/>
              <v:textbox inset="0mm,0mm,0mm,0mm" style="mso-fit-shape-to-text:t;">
                <w:txbxContent>
                  <w:p>
                    <w:pPr>
                      <w:pStyle w:val="21"/>
                      <w:rPr>
                        <w:rStyle w:val="36"/>
                        <w:rFonts w:ascii="Times New Roman" w:eastAsia="仿宋_GB2312"/>
                        <w:sz w:val="32"/>
                        <w:szCs w:val="32"/>
                      </w:rPr>
                    </w:pPr>
                    <w:r>
                      <w:rPr>
                        <w:rFonts w:ascii="Times New Roman" w:eastAsia="仿宋_GB2312"/>
                        <w:sz w:val="32"/>
                        <w:szCs w:val="32"/>
                      </w:rPr>
                      <w:fldChar w:fldCharType="begin"/>
                    </w:r>
                    <w:r>
                      <w:rPr>
                        <w:rStyle w:val="36"/>
                        <w:rFonts w:ascii="Times New Roman" w:eastAsia="仿宋_GB2312"/>
                        <w:sz w:val="32"/>
                        <w:szCs w:val="32"/>
                      </w:rPr>
                      <w:instrText xml:space="preserve">PAGE  </w:instrText>
                    </w:r>
                    <w:r>
                      <w:rPr>
                        <w:rFonts w:ascii="Times New Roman" w:eastAsia="仿宋_GB2312"/>
                        <w:sz w:val="32"/>
                        <w:szCs w:val="32"/>
                      </w:rPr>
                      <w:fldChar w:fldCharType="separate"/>
                    </w:r>
                    <w:r>
                      <w:rPr>
                        <w:rStyle w:val="36"/>
                        <w:rFonts w:ascii="Times New Roman" w:eastAsia="仿宋_GB2312"/>
                        <w:sz w:val="32"/>
                        <w:szCs w:val="32"/>
                      </w:rPr>
                      <w:t>1</w:t>
                    </w:r>
                    <w:r>
                      <w:rPr>
                        <w:rFonts w:ascii="Times New Roman" w:eastAsia="仿宋_GB2312"/>
                        <w:sz w:val="32"/>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6"/>
      </w:rPr>
    </w:pPr>
    <w:r>
      <w:fldChar w:fldCharType="begin"/>
    </w:r>
    <w:r>
      <w:rPr>
        <w:rStyle w:val="36"/>
      </w:rPr>
      <w:instrText xml:space="preserve">PAGE  </w:instrText>
    </w:r>
    <w:r>
      <w:fldChar w:fldCharType="separate"/>
    </w:r>
    <w:r>
      <w:rPr>
        <w:rStyle w:val="36"/>
      </w:rPr>
      <w:t>- 34 -</w:t>
    </w:r>
    <w:r>
      <w:fldChar w:fldCharType="end"/>
    </w:r>
  </w:p>
  <w:p>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jc w:val="right"/>
    </w:pPr>
    <w: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1"/>
                            <w:rPr>
                              <w:rStyle w:val="36"/>
                              <w:sz w:val="28"/>
                              <w:szCs w:val="28"/>
                            </w:rPr>
                          </w:pPr>
                          <w:r>
                            <w:rPr>
                              <w:rStyle w:val="36"/>
                              <w:sz w:val="28"/>
                              <w:szCs w:val="28"/>
                            </w:rPr>
                            <w:fldChar w:fldCharType="begin"/>
                          </w:r>
                          <w:r>
                            <w:rPr>
                              <w:rStyle w:val="36"/>
                              <w:sz w:val="28"/>
                              <w:szCs w:val="28"/>
                            </w:rPr>
                            <w:instrText xml:space="preserve">PAGE  </w:instrText>
                          </w:r>
                          <w:r>
                            <w:rPr>
                              <w:rStyle w:val="36"/>
                              <w:sz w:val="28"/>
                              <w:szCs w:val="28"/>
                            </w:rPr>
                            <w:fldChar w:fldCharType="separate"/>
                          </w:r>
                          <w:r>
                            <w:rPr>
                              <w:rStyle w:val="36"/>
                              <w:sz w:val="28"/>
                              <w:szCs w:val="28"/>
                            </w:rPr>
                            <w:t>- 14 -</w:t>
                          </w:r>
                          <w:r>
                            <w:rPr>
                              <w:rStyle w:val="36"/>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pPr>
                      <w:pStyle w:val="21"/>
                      <w:rPr>
                        <w:rStyle w:val="36"/>
                        <w:sz w:val="28"/>
                        <w:szCs w:val="28"/>
                      </w:rPr>
                    </w:pPr>
                    <w:r>
                      <w:rPr>
                        <w:rStyle w:val="36"/>
                        <w:sz w:val="28"/>
                        <w:szCs w:val="28"/>
                      </w:rPr>
                      <w:fldChar w:fldCharType="begin"/>
                    </w:r>
                    <w:r>
                      <w:rPr>
                        <w:rStyle w:val="36"/>
                        <w:sz w:val="28"/>
                        <w:szCs w:val="28"/>
                      </w:rPr>
                      <w:instrText xml:space="preserve">PAGE  </w:instrText>
                    </w:r>
                    <w:r>
                      <w:rPr>
                        <w:rStyle w:val="36"/>
                        <w:sz w:val="28"/>
                        <w:szCs w:val="28"/>
                      </w:rPr>
                      <w:fldChar w:fldCharType="separate"/>
                    </w:r>
                    <w:r>
                      <w:rPr>
                        <w:rStyle w:val="36"/>
                        <w:sz w:val="28"/>
                        <w:szCs w:val="28"/>
                      </w:rPr>
                      <w:t>- 14 -</w:t>
                    </w:r>
                    <w:r>
                      <w:rPr>
                        <w:rStyle w:val="36"/>
                        <w:sz w:val="28"/>
                        <w:szCs w:val="28"/>
                      </w:rPr>
                      <w:fldChar w:fldCharType="end"/>
                    </w:r>
                  </w:p>
                </w:txbxContent>
              </v:textbox>
            </v:shape>
          </w:pict>
        </mc:Fallback>
      </mc:AlternateContent>
    </w:r>
    <w:r>
      <mc:AlternateContent>
        <mc:Choice Requires="wps">
          <w:drawing>
            <wp:anchor distT="0" distB="0" distL="0" distR="0" simplePos="0" relativeHeight="251662336"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11" name="文本框 1028"/>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w="9525">
                        <a:noFill/>
                      </a:ln>
                      <a:effectLst/>
                    </wps:spPr>
                    <wps:txbx>
                      <w:txbxContent>
                        <w:p>
                          <w:pPr>
                            <w:pStyle w:val="21"/>
                            <w:rPr>
                              <w:rStyle w:val="36"/>
                            </w:rPr>
                          </w:pPr>
                        </w:p>
                      </w:txbxContent>
                    </wps:txbx>
                    <wps:bodyPr lIns="0" tIns="0" rIns="0" bIns="0" upright="1"/>
                  </wps:wsp>
                </a:graphicData>
              </a:graphic>
            </wp:anchor>
          </w:drawing>
        </mc:Choice>
        <mc:Fallback>
          <w:pict>
            <v:shape id="文本框 1028" o:spid="_x0000_s1026" o:spt="202" type="#_x0000_t202" style="position:absolute;left:0pt;margin-left:0pt;margin-top:2.05pt;height:17.4pt;width:11.1pt;mso-position-horizontal-relative:margin;mso-wrap-distance-bottom:0pt;mso-wrap-distance-left:0pt;mso-wrap-distance-right:0pt;mso-wrap-distance-top:0pt;z-index:251662336;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7KTg3UAAAABAEAAA8AAAAAAAAAAQAgAAAAIgAAAGRycy9kb3du&#10;cmV2LnhtbFBLAQIUABQAAAAIAIdO4kAzgPkbygEAAIwDAAAOAAAAAAAAAAEAIAAAACMBAABkcnMv&#10;ZTJvRG9jLnhtbFBLBQYAAAAABgAGAFkBAABfBQAAAAA=&#10;">
              <v:fill on="f" focussize="0,0"/>
              <v:stroke on="f"/>
              <v:imagedata o:title=""/>
              <o:lock v:ext="edit" aspectratio="f"/>
              <v:textbox inset="0mm,0mm,0mm,0mm">
                <w:txbxContent>
                  <w:p>
                    <w:pPr>
                      <w:pStyle w:val="21"/>
                      <w:rPr>
                        <w:rStyle w:val="36"/>
                      </w:rPr>
                    </w:pPr>
                  </w:p>
                </w:txbxContent>
              </v:textbox>
              <w10:wrap type="squar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rPr>
        <w:sz w:val="21"/>
      </w:rPr>
    </w:pPr>
    <w:r>
      <w:rPr>
        <w:sz w:val="21"/>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1"/>
                            <w:rPr>
                              <w:rStyle w:val="36"/>
                            </w:rPr>
                          </w:pPr>
                          <w:r>
                            <w:rPr>
                              <w:sz w:val="21"/>
                              <w:szCs w:val="21"/>
                            </w:rPr>
                            <w:fldChar w:fldCharType="begin"/>
                          </w:r>
                          <w:r>
                            <w:rPr>
                              <w:rStyle w:val="36"/>
                              <w:sz w:val="21"/>
                              <w:szCs w:val="21"/>
                            </w:rPr>
                            <w:instrText xml:space="preserve">PAGE  </w:instrText>
                          </w:r>
                          <w:r>
                            <w:rPr>
                              <w:sz w:val="21"/>
                              <w:szCs w:val="21"/>
                            </w:rPr>
                            <w:fldChar w:fldCharType="separate"/>
                          </w:r>
                          <w:r>
                            <w:rPr>
                              <w:rStyle w:val="36"/>
                              <w:sz w:val="21"/>
                              <w:szCs w:val="21"/>
                            </w:rPr>
                            <w:t>- 53 -</w:t>
                          </w:r>
                          <w:r>
                            <w:rPr>
                              <w:sz w:val="21"/>
                              <w:szCs w:val="21"/>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NPPqHM0BAACnAwAADgAAAAAAAAABACAAAAAeAQAAZHJzL2Uy&#10;b0RvYy54bWxQSwUGAAAAAAYABgBZAQAAXQUAAAAA&#10;">
              <v:fill on="f" focussize="0,0"/>
              <v:stroke on="f"/>
              <v:imagedata o:title=""/>
              <o:lock v:ext="edit" aspectratio="f"/>
              <v:textbox inset="0mm,0mm,0mm,0mm" style="mso-fit-shape-to-text:t;">
                <w:txbxContent>
                  <w:p>
                    <w:pPr>
                      <w:pStyle w:val="21"/>
                      <w:rPr>
                        <w:rStyle w:val="36"/>
                      </w:rPr>
                    </w:pPr>
                    <w:r>
                      <w:rPr>
                        <w:sz w:val="21"/>
                        <w:szCs w:val="21"/>
                      </w:rPr>
                      <w:fldChar w:fldCharType="begin"/>
                    </w:r>
                    <w:r>
                      <w:rPr>
                        <w:rStyle w:val="36"/>
                        <w:sz w:val="21"/>
                        <w:szCs w:val="21"/>
                      </w:rPr>
                      <w:instrText xml:space="preserve">PAGE  </w:instrText>
                    </w:r>
                    <w:r>
                      <w:rPr>
                        <w:sz w:val="21"/>
                        <w:szCs w:val="21"/>
                      </w:rPr>
                      <w:fldChar w:fldCharType="separate"/>
                    </w:r>
                    <w:r>
                      <w:rPr>
                        <w:rStyle w:val="36"/>
                        <w:sz w:val="21"/>
                        <w:szCs w:val="21"/>
                      </w:rPr>
                      <w:t>- 53 -</w:t>
                    </w:r>
                    <w:r>
                      <w:rPr>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jc w:val="right"/>
    </w:pPr>
    <w: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1"/>
                            <w:rPr>
                              <w:rStyle w:val="36"/>
                              <w:sz w:val="28"/>
                              <w:szCs w:val="28"/>
                            </w:rPr>
                          </w:pPr>
                          <w:r>
                            <w:rPr>
                              <w:rStyle w:val="36"/>
                              <w:sz w:val="28"/>
                              <w:szCs w:val="28"/>
                            </w:rPr>
                            <w:fldChar w:fldCharType="begin"/>
                          </w:r>
                          <w:r>
                            <w:rPr>
                              <w:rStyle w:val="36"/>
                              <w:sz w:val="28"/>
                              <w:szCs w:val="28"/>
                            </w:rPr>
                            <w:instrText xml:space="preserve">PAGE  </w:instrText>
                          </w:r>
                          <w:r>
                            <w:rPr>
                              <w:rStyle w:val="36"/>
                              <w:sz w:val="28"/>
                              <w:szCs w:val="28"/>
                            </w:rPr>
                            <w:fldChar w:fldCharType="separate"/>
                          </w:r>
                          <w:r>
                            <w:rPr>
                              <w:rStyle w:val="36"/>
                              <w:sz w:val="28"/>
                              <w:szCs w:val="28"/>
                            </w:rPr>
                            <w:t>- 74 -</w:t>
                          </w:r>
                          <w:r>
                            <w:rPr>
                              <w:rStyle w:val="36"/>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yX96c4AgAAb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jpYV++r&#10;7gGm0LKw1Q+WxzRRKm9XhwBpk+JRoE4VdCoeMIepZ/3OxEH/85yinv4nlo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rJf3pzgCAABvBAAADgAAAAAAAAABACAAAAAfAQAAZHJzL2Uyb0RvYy54&#10;bWxQSwUGAAAAAAYABgBZAQAAyQUAAAAA&#10;">
              <v:fill on="f" focussize="0,0"/>
              <v:stroke on="f" weight="0.5pt"/>
              <v:imagedata o:title=""/>
              <o:lock v:ext="edit" aspectratio="f"/>
              <v:textbox inset="0mm,0mm,0mm,0mm" style="mso-fit-shape-to-text:t;">
                <w:txbxContent>
                  <w:p>
                    <w:pPr>
                      <w:pStyle w:val="21"/>
                      <w:rPr>
                        <w:rStyle w:val="36"/>
                        <w:sz w:val="28"/>
                        <w:szCs w:val="28"/>
                      </w:rPr>
                    </w:pPr>
                    <w:r>
                      <w:rPr>
                        <w:rStyle w:val="36"/>
                        <w:sz w:val="28"/>
                        <w:szCs w:val="28"/>
                      </w:rPr>
                      <w:fldChar w:fldCharType="begin"/>
                    </w:r>
                    <w:r>
                      <w:rPr>
                        <w:rStyle w:val="36"/>
                        <w:sz w:val="28"/>
                        <w:szCs w:val="28"/>
                      </w:rPr>
                      <w:instrText xml:space="preserve">PAGE  </w:instrText>
                    </w:r>
                    <w:r>
                      <w:rPr>
                        <w:rStyle w:val="36"/>
                        <w:sz w:val="28"/>
                        <w:szCs w:val="28"/>
                      </w:rPr>
                      <w:fldChar w:fldCharType="separate"/>
                    </w:r>
                    <w:r>
                      <w:rPr>
                        <w:rStyle w:val="36"/>
                        <w:sz w:val="28"/>
                        <w:szCs w:val="28"/>
                      </w:rPr>
                      <w:t>- 74 -</w:t>
                    </w:r>
                    <w:r>
                      <w:rPr>
                        <w:rStyle w:val="36"/>
                        <w:sz w:val="28"/>
                        <w:szCs w:val="28"/>
                      </w:rPr>
                      <w:fldChar w:fldCharType="end"/>
                    </w:r>
                  </w:p>
                </w:txbxContent>
              </v:textbox>
            </v:shape>
          </w:pict>
        </mc:Fallback>
      </mc:AlternateContent>
    </w:r>
    <w:r>
      <mc:AlternateContent>
        <mc:Choice Requires="wps">
          <w:drawing>
            <wp:anchor distT="0" distB="0" distL="0" distR="0" simplePos="0" relativeHeight="251661312"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19" name="文本框 1028"/>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w="9525">
                        <a:noFill/>
                      </a:ln>
                      <a:effectLst/>
                    </wps:spPr>
                    <wps:txbx>
                      <w:txbxContent>
                        <w:p>
                          <w:pPr>
                            <w:pStyle w:val="21"/>
                            <w:rPr>
                              <w:rStyle w:val="36"/>
                            </w:rPr>
                          </w:pPr>
                        </w:p>
                      </w:txbxContent>
                    </wps:txbx>
                    <wps:bodyPr lIns="0" tIns="0" rIns="0" bIns="0" upright="1"/>
                  </wps:wsp>
                </a:graphicData>
              </a:graphic>
            </wp:anchor>
          </w:drawing>
        </mc:Choice>
        <mc:Fallback>
          <w:pict>
            <v:shape id="文本框 1028" o:spid="_x0000_s1026" o:spt="202" type="#_x0000_t202" style="position:absolute;left:0pt;margin-left:0pt;margin-top:2.05pt;height:17.4pt;width:11.1pt;mso-position-horizontal-relative:margin;mso-wrap-distance-bottom:0pt;mso-wrap-distance-left:0pt;mso-wrap-distance-right:0pt;mso-wrap-distance-top:0pt;z-index:251661312;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D7KTg3UAAAABAEAAA8AAAAAAAAAAQAgAAAAIgAAAGRycy9kb3du&#10;cmV2LnhtbFBLAQIUABQAAAAIAIdO4kCQXFzFygEAAIwDAAAOAAAAAAAAAAEAIAAAACMBAABkcnMv&#10;ZTJvRG9jLnhtbFBLBQYAAAAABgAGAFkBAABfBQAAAAA=&#10;">
              <v:fill on="f" focussize="0,0"/>
              <v:stroke on="f"/>
              <v:imagedata o:title=""/>
              <o:lock v:ext="edit" aspectratio="f"/>
              <v:textbox inset="0mm,0mm,0mm,0mm">
                <w:txbxContent>
                  <w:p>
                    <w:pPr>
                      <w:pStyle w:val="21"/>
                      <w:rPr>
                        <w:rStyle w:val="36"/>
                      </w:rPr>
                    </w:pPr>
                  </w:p>
                </w:txbxContent>
              </v:textbox>
              <w10:wrap type="squar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360" w:lineRule="auto"/>
      <w:rPr>
        <w:rFonts w:hint="eastAsia" w:ascii="仿宋" w:hAnsi="仿宋" w:eastAsia="仿宋" w:cs="仿宋"/>
        <w:b/>
        <w:bCs/>
        <w:szCs w:val="32"/>
      </w:rPr>
    </w:pPr>
    <w:r>
      <w:rPr>
        <w:rFonts w:hint="eastAsia" w:ascii="仿宋" w:hAnsi="仿宋" w:eastAsia="仿宋" w:cs="仿宋"/>
        <w:bCs/>
        <w:szCs w:val="32"/>
        <w:u w:val="single"/>
      </w:rPr>
      <w:t>泸水市易地扶贫搬迁安置点学校亟需配备设施设备项目</w:t>
    </w:r>
    <w:r>
      <w:rPr>
        <w:rFonts w:hint="eastAsia" w:ascii="仿宋" w:hAnsi="仿宋" w:eastAsia="仿宋" w:cs="仿宋"/>
        <w:b/>
        <w:bCs/>
        <w:sz w:val="32"/>
        <w:szCs w:val="32"/>
      </w:rPr>
      <w:t xml:space="preserve">   </w:t>
    </w:r>
    <w:r>
      <w:rPr>
        <w:rFonts w:hint="eastAsia" w:ascii="仿宋" w:hAnsi="仿宋" w:eastAsia="仿宋" w:cs="仿宋"/>
        <w:szCs w:val="21"/>
        <w:u w:val="single"/>
      </w:rPr>
      <w:t>编号：</w:t>
    </w:r>
    <w:r>
      <w:rPr>
        <w:rFonts w:hint="eastAsia" w:ascii="仿宋" w:hAnsi="仿宋" w:eastAsia="仿宋" w:cs="仿宋"/>
        <w:color w:val="000000"/>
        <w:szCs w:val="21"/>
        <w:u w:val="single"/>
      </w:rPr>
      <w:t>LSZC2021—GK02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rFonts w:hint="eastAsia"/>
        <w:bCs/>
        <w:sz w:val="21"/>
        <w:szCs w:val="21"/>
      </w:rPr>
      <w:t>XX批量集中采购项目</w:t>
    </w:r>
    <w:r>
      <w:rPr>
        <w:rFonts w:hint="eastAsia" w:ascii="宋体" w:hAnsi="宋体" w:cs="宋体"/>
        <w:sz w:val="21"/>
        <w:szCs w:val="21"/>
      </w:rPr>
      <w:t>编号：</w:t>
    </w:r>
    <w:r>
      <w:rPr>
        <w:rFonts w:hint="eastAsia" w:ascii="宋体" w:hAnsi="宋体" w:cs="宋体"/>
        <w:color w:val="000000"/>
        <w:sz w:val="21"/>
        <w:szCs w:val="21"/>
      </w:rPr>
      <w:t>NJZC2019—PLXJ??</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360" w:lineRule="auto"/>
      <w:rPr>
        <w:rFonts w:ascii="Times New Roman"/>
        <w:b/>
        <w:bCs/>
        <w:szCs w:val="32"/>
      </w:rPr>
    </w:pPr>
    <w:r>
      <w:rPr>
        <w:rFonts w:hint="eastAsia" w:ascii="Times New Roman"/>
        <w:bCs/>
        <w:szCs w:val="32"/>
      </w:rPr>
      <w:t>泸水市易地扶贫搬迁安置点学校亟需配备设施设备购项目</w:t>
    </w:r>
    <w:r>
      <w:rPr>
        <w:rFonts w:hint="eastAsia" w:ascii="Times New Roman"/>
        <w:b/>
        <w:bCs/>
        <w:sz w:val="32"/>
        <w:szCs w:val="32"/>
      </w:rPr>
      <w:t xml:space="preserve">   </w:t>
    </w:r>
    <w:r>
      <w:rPr>
        <w:rFonts w:hint="eastAsia" w:hAnsi="宋体" w:cs="宋体"/>
        <w:szCs w:val="21"/>
        <w:u w:val="single"/>
      </w:rPr>
      <w:t>编号：</w:t>
    </w:r>
    <w:r>
      <w:rPr>
        <w:rFonts w:hint="eastAsia" w:hAnsi="宋体" w:cs="宋体"/>
        <w:color w:val="000000"/>
        <w:szCs w:val="21"/>
        <w:u w:val="single"/>
      </w:rPr>
      <w:t>LSZC2021—GK02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360" w:lineRule="auto"/>
      <w:rPr>
        <w:rFonts w:hint="eastAsia" w:ascii="仿宋" w:hAnsi="仿宋" w:eastAsia="仿宋" w:cs="仿宋"/>
        <w:b/>
        <w:bCs/>
        <w:szCs w:val="32"/>
        <w:u w:val="single"/>
      </w:rPr>
    </w:pPr>
    <w:r>
      <w:rPr>
        <w:rFonts w:hint="eastAsia" w:ascii="仿宋" w:hAnsi="仿宋" w:eastAsia="仿宋" w:cs="仿宋"/>
        <w:bCs/>
        <w:szCs w:val="32"/>
        <w:u w:val="single"/>
      </w:rPr>
      <w:t>泸水市易地扶贫搬迁安置点学校亟需配备设施设备采购项目</w:t>
    </w:r>
    <w:r>
      <w:rPr>
        <w:rFonts w:hint="eastAsia" w:ascii="仿宋" w:hAnsi="仿宋" w:eastAsia="仿宋" w:cs="仿宋"/>
        <w:b/>
        <w:bCs/>
        <w:sz w:val="32"/>
        <w:szCs w:val="32"/>
        <w:u w:val="single"/>
      </w:rPr>
      <w:t xml:space="preserve">   </w:t>
    </w:r>
    <w:r>
      <w:rPr>
        <w:rFonts w:hint="eastAsia" w:ascii="仿宋" w:hAnsi="仿宋" w:eastAsia="仿宋" w:cs="仿宋"/>
        <w:szCs w:val="21"/>
        <w:u w:val="single"/>
      </w:rPr>
      <w:t>编号：</w:t>
    </w:r>
    <w:r>
      <w:rPr>
        <w:rFonts w:hint="eastAsia" w:ascii="仿宋" w:hAnsi="仿宋" w:eastAsia="仿宋" w:cs="仿宋"/>
        <w:color w:val="000000"/>
        <w:szCs w:val="21"/>
        <w:u w:val="single"/>
      </w:rPr>
      <w:t>LSZC2021—GK02</w:t>
    </w:r>
  </w:p>
  <w:p>
    <w:pPr>
      <w:spacing w:line="600" w:lineRule="exact"/>
      <w:jc w:val="center"/>
      <w:rPr>
        <w:rFonts w:ascii="宋体" w:hAnsi="宋体" w:cs="宋体"/>
        <w:b/>
        <w:bCs/>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7255D7"/>
    <w:multiLevelType w:val="singleLevel"/>
    <w:tmpl w:val="8C7255D7"/>
    <w:lvl w:ilvl="0" w:tentative="0">
      <w:start w:val="1"/>
      <w:numFmt w:val="decimal"/>
      <w:suff w:val="space"/>
      <w:lvlText w:val="%1."/>
      <w:lvlJc w:val="left"/>
    </w:lvl>
  </w:abstractNum>
  <w:abstractNum w:abstractNumId="1">
    <w:nsid w:val="C0EE9B71"/>
    <w:multiLevelType w:val="singleLevel"/>
    <w:tmpl w:val="C0EE9B71"/>
    <w:lvl w:ilvl="0" w:tentative="0">
      <w:start w:val="18"/>
      <w:numFmt w:val="decimal"/>
      <w:lvlText w:val="%1."/>
      <w:lvlJc w:val="left"/>
      <w:pPr>
        <w:tabs>
          <w:tab w:val="left" w:pos="312"/>
        </w:tabs>
      </w:pPr>
    </w:lvl>
  </w:abstractNum>
  <w:abstractNum w:abstractNumId="2">
    <w:nsid w:val="F65515C8"/>
    <w:multiLevelType w:val="singleLevel"/>
    <w:tmpl w:val="F65515C8"/>
    <w:lvl w:ilvl="0" w:tentative="0">
      <w:start w:val="1"/>
      <w:numFmt w:val="chineseCounting"/>
      <w:suff w:val="nothing"/>
      <w:lvlText w:val="%1、"/>
      <w:lvlJc w:val="left"/>
      <w:rPr>
        <w:rFonts w:hint="eastAsia"/>
      </w:rPr>
    </w:lvl>
  </w:abstractNum>
  <w:abstractNum w:abstractNumId="3">
    <w:nsid w:val="0315620E"/>
    <w:multiLevelType w:val="multilevel"/>
    <w:tmpl w:val="0315620E"/>
    <w:lvl w:ilvl="0" w:tentative="0">
      <w:start w:val="1"/>
      <w:numFmt w:val="decimal"/>
      <w:pStyle w:val="4"/>
      <w:lvlText w:val="%1"/>
      <w:lvlJc w:val="left"/>
      <w:pPr>
        <w:tabs>
          <w:tab w:val="left" w:pos="360"/>
        </w:tabs>
        <w:ind w:left="284" w:hanging="284"/>
      </w:pPr>
      <w:rPr>
        <w:rFonts w:hint="default" w:ascii="Times New Roman" w:hAnsi="Times New Roman"/>
        <w:b/>
        <w:i w:val="0"/>
        <w:sz w:val="28"/>
      </w:rPr>
    </w:lvl>
    <w:lvl w:ilvl="1" w:tentative="0">
      <w:start w:val="1"/>
      <w:numFmt w:val="decimal"/>
      <w:pStyle w:val="5"/>
      <w:lvlText w:val="%1.%2"/>
      <w:lvlJc w:val="left"/>
      <w:pPr>
        <w:tabs>
          <w:tab w:val="left" w:pos="1021"/>
        </w:tabs>
        <w:ind w:left="1021" w:hanging="596"/>
      </w:pPr>
      <w:rPr>
        <w:rFonts w:hint="default" w:ascii="Times New Roman" w:hAnsi="Times New Roman"/>
        <w:b/>
        <w:i w:val="0"/>
        <w:sz w:val="28"/>
      </w:rPr>
    </w:lvl>
    <w:lvl w:ilvl="2" w:tentative="0">
      <w:start w:val="1"/>
      <w:numFmt w:val="decimal"/>
      <w:pStyle w:val="7"/>
      <w:lvlText w:val="%1.%2.%3"/>
      <w:lvlJc w:val="left"/>
      <w:pPr>
        <w:tabs>
          <w:tab w:val="left" w:pos="1588"/>
        </w:tabs>
        <w:ind w:left="1588" w:hanging="737"/>
      </w:pPr>
      <w:rPr>
        <w:rFonts w:hint="default" w:ascii="Times New Roman" w:hAnsi="Times New Roman"/>
        <w:b/>
        <w:i w:val="0"/>
        <w:sz w:val="24"/>
      </w:rPr>
    </w:lvl>
    <w:lvl w:ilvl="3" w:tentative="0">
      <w:start w:val="1"/>
      <w:numFmt w:val="decimal"/>
      <w:pStyle w:val="8"/>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2C246F3B"/>
    <w:multiLevelType w:val="singleLevel"/>
    <w:tmpl w:val="2C246F3B"/>
    <w:lvl w:ilvl="0" w:tentative="0">
      <w:start w:val="5"/>
      <w:numFmt w:val="chineseCounting"/>
      <w:suff w:val="space"/>
      <w:lvlText w:val="第%1章"/>
      <w:lvlJc w:val="left"/>
      <w:rPr>
        <w:rFonts w:hint="eastAsia"/>
      </w:rPr>
    </w:lvl>
  </w:abstractNum>
  <w:abstractNum w:abstractNumId="5">
    <w:nsid w:val="5EA58E62"/>
    <w:multiLevelType w:val="singleLevel"/>
    <w:tmpl w:val="5EA58E62"/>
    <w:lvl w:ilvl="0" w:tentative="0">
      <w:start w:val="3"/>
      <w:numFmt w:val="chineseCounting"/>
      <w:suff w:val="nothing"/>
      <w:lvlText w:val="%1、"/>
      <w:lvlJc w:val="left"/>
      <w:rPr>
        <w:rFonts w:hint="eastAsia"/>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良仔">
    <w15:presenceInfo w15:providerId="None" w15:userId="良仔"/>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9B0"/>
    <w:rsid w:val="00012C5F"/>
    <w:rsid w:val="00086657"/>
    <w:rsid w:val="000C7EF9"/>
    <w:rsid w:val="001320B9"/>
    <w:rsid w:val="002228CD"/>
    <w:rsid w:val="002809D2"/>
    <w:rsid w:val="00287C71"/>
    <w:rsid w:val="002A19B0"/>
    <w:rsid w:val="002B3C15"/>
    <w:rsid w:val="00377201"/>
    <w:rsid w:val="00436388"/>
    <w:rsid w:val="00490695"/>
    <w:rsid w:val="00596C2F"/>
    <w:rsid w:val="005D4323"/>
    <w:rsid w:val="00614F2F"/>
    <w:rsid w:val="006224B9"/>
    <w:rsid w:val="006865F4"/>
    <w:rsid w:val="006A488B"/>
    <w:rsid w:val="006C5F95"/>
    <w:rsid w:val="006E2036"/>
    <w:rsid w:val="00740337"/>
    <w:rsid w:val="00770E03"/>
    <w:rsid w:val="00794767"/>
    <w:rsid w:val="007B39D0"/>
    <w:rsid w:val="007D799E"/>
    <w:rsid w:val="0082680E"/>
    <w:rsid w:val="00912FE4"/>
    <w:rsid w:val="0092154F"/>
    <w:rsid w:val="009A63B8"/>
    <w:rsid w:val="009B13C8"/>
    <w:rsid w:val="00A010E8"/>
    <w:rsid w:val="00A01328"/>
    <w:rsid w:val="00AD2A15"/>
    <w:rsid w:val="00B313D4"/>
    <w:rsid w:val="00BA1100"/>
    <w:rsid w:val="00BF4486"/>
    <w:rsid w:val="00C41195"/>
    <w:rsid w:val="00C4189B"/>
    <w:rsid w:val="00C5141E"/>
    <w:rsid w:val="00C7070E"/>
    <w:rsid w:val="00CB5F49"/>
    <w:rsid w:val="00CB6F35"/>
    <w:rsid w:val="00D84DEC"/>
    <w:rsid w:val="00DB11D9"/>
    <w:rsid w:val="00E21CEE"/>
    <w:rsid w:val="00E976A2"/>
    <w:rsid w:val="00EA2AC6"/>
    <w:rsid w:val="00ED136E"/>
    <w:rsid w:val="00EE0046"/>
    <w:rsid w:val="00FE2817"/>
    <w:rsid w:val="022E42AE"/>
    <w:rsid w:val="06B61073"/>
    <w:rsid w:val="0BEF7042"/>
    <w:rsid w:val="0DE0135F"/>
    <w:rsid w:val="0E6C1BF6"/>
    <w:rsid w:val="11233215"/>
    <w:rsid w:val="1410021A"/>
    <w:rsid w:val="14C56588"/>
    <w:rsid w:val="17C76629"/>
    <w:rsid w:val="183916AA"/>
    <w:rsid w:val="19983C0B"/>
    <w:rsid w:val="1D7904F0"/>
    <w:rsid w:val="2045640C"/>
    <w:rsid w:val="25D76342"/>
    <w:rsid w:val="301D1628"/>
    <w:rsid w:val="36C4756C"/>
    <w:rsid w:val="38696B2F"/>
    <w:rsid w:val="392D2BE6"/>
    <w:rsid w:val="3C5E0FDC"/>
    <w:rsid w:val="4AB24FE9"/>
    <w:rsid w:val="4EBF51DE"/>
    <w:rsid w:val="524D54B1"/>
    <w:rsid w:val="578D0C5F"/>
    <w:rsid w:val="5FDB2154"/>
    <w:rsid w:val="60325234"/>
    <w:rsid w:val="63606210"/>
    <w:rsid w:val="67EB5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41"/>
    <w:qFormat/>
    <w:uiPriority w:val="0"/>
    <w:pPr>
      <w:keepNext/>
      <w:keepLines/>
      <w:numPr>
        <w:ilvl w:val="0"/>
        <w:numId w:val="1"/>
      </w:numPr>
      <w:adjustRightInd w:val="0"/>
      <w:spacing w:before="120" w:line="360" w:lineRule="auto"/>
      <w:textAlignment w:val="baseline"/>
      <w:outlineLvl w:val="0"/>
    </w:pPr>
    <w:rPr>
      <w:rFonts w:ascii="Times New Roman" w:hAnsi="Times New Roman" w:eastAsia="黑体" w:cs="Times New Roman"/>
      <w:b/>
      <w:kern w:val="44"/>
      <w:sz w:val="28"/>
      <w:szCs w:val="20"/>
    </w:rPr>
  </w:style>
  <w:style w:type="paragraph" w:styleId="5">
    <w:name w:val="heading 2"/>
    <w:basedOn w:val="1"/>
    <w:next w:val="6"/>
    <w:link w:val="42"/>
    <w:qFormat/>
    <w:uiPriority w:val="0"/>
    <w:pPr>
      <w:keepNext/>
      <w:numPr>
        <w:ilvl w:val="1"/>
        <w:numId w:val="1"/>
      </w:numPr>
      <w:tabs>
        <w:tab w:val="left" w:pos="360"/>
      </w:tabs>
      <w:adjustRightInd w:val="0"/>
      <w:spacing w:before="120" w:line="360" w:lineRule="auto"/>
      <w:textAlignment w:val="baseline"/>
      <w:outlineLvl w:val="1"/>
    </w:pPr>
    <w:rPr>
      <w:rFonts w:ascii="Times New Roman" w:hAnsi="Times New Roman" w:eastAsia="黑体" w:cs="Times New Roman"/>
      <w:b/>
      <w:kern w:val="0"/>
      <w:sz w:val="28"/>
      <w:szCs w:val="20"/>
    </w:rPr>
  </w:style>
  <w:style w:type="paragraph" w:styleId="7">
    <w:name w:val="heading 3"/>
    <w:basedOn w:val="1"/>
    <w:next w:val="1"/>
    <w:link w:val="43"/>
    <w:qFormat/>
    <w:uiPriority w:val="0"/>
    <w:pPr>
      <w:numPr>
        <w:ilvl w:val="2"/>
        <w:numId w:val="1"/>
      </w:numPr>
      <w:tabs>
        <w:tab w:val="left" w:pos="360"/>
        <w:tab w:val="left" w:pos="900"/>
      </w:tabs>
      <w:adjustRightInd w:val="0"/>
      <w:spacing w:before="120" w:line="360" w:lineRule="auto"/>
      <w:textAlignment w:val="baseline"/>
      <w:outlineLvl w:val="2"/>
    </w:pPr>
    <w:rPr>
      <w:rFonts w:ascii="Times New Roman" w:hAnsi="Times New Roman" w:eastAsia="黑体" w:cs="Times New Roman"/>
      <w:b/>
      <w:kern w:val="0"/>
      <w:sz w:val="28"/>
      <w:szCs w:val="20"/>
    </w:rPr>
  </w:style>
  <w:style w:type="paragraph" w:styleId="8">
    <w:name w:val="heading 4"/>
    <w:basedOn w:val="1"/>
    <w:next w:val="1"/>
    <w:link w:val="44"/>
    <w:qFormat/>
    <w:uiPriority w:val="0"/>
    <w:pPr>
      <w:numPr>
        <w:ilvl w:val="3"/>
        <w:numId w:val="1"/>
      </w:numPr>
      <w:adjustRightInd w:val="0"/>
      <w:spacing w:before="120" w:line="360" w:lineRule="auto"/>
      <w:textAlignment w:val="baseline"/>
      <w:outlineLvl w:val="3"/>
    </w:pPr>
    <w:rPr>
      <w:rFonts w:ascii="Arial" w:hAnsi="Arial" w:eastAsia="黑体" w:cs="Times New Roman"/>
      <w:kern w:val="0"/>
      <w:sz w:val="28"/>
      <w:szCs w:val="20"/>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59"/>
    <w:qFormat/>
    <w:uiPriority w:val="0"/>
    <w:pPr>
      <w:spacing w:after="120"/>
      <w:ind w:firstLine="420" w:firstLineChars="100"/>
    </w:pPr>
    <w:rPr>
      <w:rFonts w:ascii="Times New Roman" w:hAnsi="Times New Roman" w:eastAsia="宋体" w:cs="Times New Roman"/>
      <w:szCs w:val="24"/>
    </w:rPr>
  </w:style>
  <w:style w:type="paragraph" w:styleId="3">
    <w:name w:val="Body Text"/>
    <w:basedOn w:val="1"/>
    <w:link w:val="48"/>
    <w:qFormat/>
    <w:uiPriority w:val="0"/>
    <w:rPr>
      <w:rFonts w:ascii="金山简黑体" w:hAnsi="金山简黑体" w:eastAsia="金山简黑体" w:cs="Times New Roman"/>
      <w:b/>
      <w:spacing w:val="-8"/>
      <w:sz w:val="44"/>
      <w:szCs w:val="20"/>
    </w:rPr>
  </w:style>
  <w:style w:type="paragraph" w:styleId="6">
    <w:name w:val="Normal Indent"/>
    <w:basedOn w:val="1"/>
    <w:link w:val="88"/>
    <w:qFormat/>
    <w:uiPriority w:val="0"/>
    <w:pPr>
      <w:ind w:firstLine="420"/>
    </w:pPr>
    <w:rPr>
      <w:rFonts w:ascii="Times New Roman" w:hAnsi="Times New Roman" w:eastAsia="宋体" w:cs="Times New Roman"/>
      <w:szCs w:val="20"/>
    </w:rPr>
  </w:style>
  <w:style w:type="paragraph" w:styleId="9">
    <w:name w:val="toc 7"/>
    <w:basedOn w:val="1"/>
    <w:next w:val="1"/>
    <w:qFormat/>
    <w:uiPriority w:val="0"/>
    <w:pPr>
      <w:ind w:left="1260"/>
      <w:jc w:val="left"/>
    </w:pPr>
    <w:rPr>
      <w:rFonts w:ascii="Times New Roman" w:hAnsi="Times New Roman" w:eastAsia="宋体" w:cs="Times New Roman"/>
      <w:sz w:val="18"/>
      <w:szCs w:val="18"/>
    </w:rPr>
  </w:style>
  <w:style w:type="paragraph" w:styleId="10">
    <w:name w:val="Document Map"/>
    <w:basedOn w:val="1"/>
    <w:link w:val="45"/>
    <w:qFormat/>
    <w:uiPriority w:val="0"/>
    <w:pPr>
      <w:shd w:val="clear" w:color="auto" w:fill="000080"/>
    </w:pPr>
    <w:rPr>
      <w:rFonts w:ascii="Times New Roman" w:hAnsi="Times New Roman" w:eastAsia="宋体" w:cs="Times New Roman"/>
      <w:szCs w:val="24"/>
    </w:rPr>
  </w:style>
  <w:style w:type="paragraph" w:styleId="11">
    <w:name w:val="annotation text"/>
    <w:basedOn w:val="1"/>
    <w:link w:val="46"/>
    <w:semiHidden/>
    <w:qFormat/>
    <w:uiPriority w:val="0"/>
    <w:pPr>
      <w:jc w:val="left"/>
    </w:pPr>
    <w:rPr>
      <w:rFonts w:ascii="Times New Roman" w:hAnsi="Times New Roman" w:eastAsia="宋体" w:cs="Times New Roman"/>
      <w:szCs w:val="24"/>
    </w:rPr>
  </w:style>
  <w:style w:type="paragraph" w:styleId="12">
    <w:name w:val="Body Text 3"/>
    <w:basedOn w:val="1"/>
    <w:link w:val="47"/>
    <w:qFormat/>
    <w:uiPriority w:val="0"/>
    <w:rPr>
      <w:rFonts w:ascii="Times New Roman" w:hAnsi="Times New Roman" w:eastAsia="宋体" w:cs="Times New Roman"/>
      <w:sz w:val="24"/>
      <w:szCs w:val="24"/>
    </w:rPr>
  </w:style>
  <w:style w:type="paragraph" w:styleId="13">
    <w:name w:val="Body Text Indent"/>
    <w:basedOn w:val="1"/>
    <w:link w:val="49"/>
    <w:qFormat/>
    <w:uiPriority w:val="0"/>
    <w:pPr>
      <w:spacing w:line="200" w:lineRule="exact"/>
      <w:ind w:firstLine="301"/>
    </w:pPr>
    <w:rPr>
      <w:rFonts w:ascii="宋体" w:hAnsi="Times New Roman" w:eastAsia="宋体" w:cs="Times New Roman"/>
      <w:spacing w:val="-4"/>
      <w:sz w:val="18"/>
      <w:szCs w:val="20"/>
    </w:rPr>
  </w:style>
  <w:style w:type="paragraph" w:styleId="14">
    <w:name w:val="toc 5"/>
    <w:basedOn w:val="1"/>
    <w:next w:val="1"/>
    <w:qFormat/>
    <w:uiPriority w:val="0"/>
    <w:pPr>
      <w:ind w:left="840"/>
      <w:jc w:val="left"/>
    </w:pPr>
    <w:rPr>
      <w:rFonts w:ascii="Times New Roman" w:hAnsi="Times New Roman" w:eastAsia="宋体" w:cs="Times New Roman"/>
      <w:sz w:val="18"/>
      <w:szCs w:val="18"/>
    </w:rPr>
  </w:style>
  <w:style w:type="paragraph" w:styleId="15">
    <w:name w:val="toc 3"/>
    <w:basedOn w:val="1"/>
    <w:next w:val="1"/>
    <w:qFormat/>
    <w:uiPriority w:val="39"/>
    <w:pPr>
      <w:ind w:left="300" w:leftChars="300"/>
      <w:jc w:val="left"/>
    </w:pPr>
    <w:rPr>
      <w:rFonts w:ascii="Times New Roman" w:hAnsi="Times New Roman" w:eastAsia="宋体" w:cs="Times New Roman"/>
      <w:iCs/>
      <w:szCs w:val="20"/>
    </w:rPr>
  </w:style>
  <w:style w:type="paragraph" w:styleId="16">
    <w:name w:val="Plain Text"/>
    <w:basedOn w:val="1"/>
    <w:next w:val="1"/>
    <w:link w:val="72"/>
    <w:qFormat/>
    <w:uiPriority w:val="0"/>
    <w:rPr>
      <w:rFonts w:ascii="宋体" w:hAnsi="Times New Roman" w:eastAsia="宋体" w:cs="Times New Roman"/>
      <w:szCs w:val="20"/>
    </w:rPr>
  </w:style>
  <w:style w:type="paragraph" w:styleId="17">
    <w:name w:val="toc 8"/>
    <w:basedOn w:val="1"/>
    <w:next w:val="1"/>
    <w:qFormat/>
    <w:uiPriority w:val="0"/>
    <w:pPr>
      <w:ind w:left="1470"/>
      <w:jc w:val="left"/>
    </w:pPr>
    <w:rPr>
      <w:rFonts w:ascii="Times New Roman" w:hAnsi="Times New Roman" w:eastAsia="宋体" w:cs="Times New Roman"/>
      <w:sz w:val="18"/>
      <w:szCs w:val="18"/>
    </w:rPr>
  </w:style>
  <w:style w:type="paragraph" w:styleId="18">
    <w:name w:val="Date"/>
    <w:basedOn w:val="1"/>
    <w:next w:val="1"/>
    <w:link w:val="51"/>
    <w:qFormat/>
    <w:uiPriority w:val="0"/>
    <w:pPr>
      <w:ind w:left="100" w:leftChars="2500"/>
    </w:pPr>
    <w:rPr>
      <w:rFonts w:ascii="Times New Roman" w:hAnsi="Times New Roman" w:eastAsia="宋体" w:cs="Times New Roman"/>
      <w:szCs w:val="24"/>
    </w:rPr>
  </w:style>
  <w:style w:type="paragraph" w:styleId="19">
    <w:name w:val="Body Text Indent 2"/>
    <w:basedOn w:val="1"/>
    <w:link w:val="52"/>
    <w:qFormat/>
    <w:uiPriority w:val="0"/>
    <w:pPr>
      <w:spacing w:after="120" w:line="480" w:lineRule="auto"/>
      <w:ind w:left="200" w:leftChars="200"/>
    </w:pPr>
    <w:rPr>
      <w:rFonts w:ascii="Times New Roman" w:hAnsi="Times New Roman" w:eastAsia="宋体" w:cs="Times New Roman"/>
      <w:szCs w:val="24"/>
    </w:rPr>
  </w:style>
  <w:style w:type="paragraph" w:styleId="20">
    <w:name w:val="Balloon Text"/>
    <w:basedOn w:val="1"/>
    <w:link w:val="53"/>
    <w:qFormat/>
    <w:uiPriority w:val="0"/>
    <w:rPr>
      <w:rFonts w:ascii="Times New Roman" w:hAnsi="Times New Roman" w:eastAsia="宋体" w:cs="Times New Roman"/>
      <w:sz w:val="18"/>
      <w:szCs w:val="18"/>
    </w:rPr>
  </w:style>
  <w:style w:type="paragraph" w:styleId="21">
    <w:name w:val="footer"/>
    <w:basedOn w:val="1"/>
    <w:link w:val="54"/>
    <w:qFormat/>
    <w:uiPriority w:val="0"/>
    <w:pPr>
      <w:tabs>
        <w:tab w:val="center" w:pos="4153"/>
        <w:tab w:val="right" w:pos="8306"/>
      </w:tabs>
      <w:snapToGrid w:val="0"/>
      <w:jc w:val="left"/>
    </w:pPr>
    <w:rPr>
      <w:rFonts w:ascii="宋体" w:hAnsi="Times New Roman" w:eastAsia="宋体" w:cs="Times New Roman"/>
      <w:sz w:val="18"/>
      <w:szCs w:val="20"/>
    </w:rPr>
  </w:style>
  <w:style w:type="paragraph" w:styleId="22">
    <w:name w:val="header"/>
    <w:basedOn w:val="1"/>
    <w:link w:val="55"/>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3">
    <w:name w:val="toc 1"/>
    <w:basedOn w:val="1"/>
    <w:next w:val="1"/>
    <w:qFormat/>
    <w:uiPriority w:val="39"/>
    <w:pPr>
      <w:adjustRightInd w:val="0"/>
      <w:spacing w:before="120" w:after="120"/>
      <w:ind w:firstLine="50" w:firstLineChars="50"/>
      <w:jc w:val="left"/>
      <w:outlineLvl w:val="0"/>
    </w:pPr>
    <w:rPr>
      <w:rFonts w:ascii="Times New Roman" w:hAnsi="Times New Roman" w:eastAsia="宋体" w:cs="Times New Roman"/>
      <w:bCs/>
      <w:caps/>
      <w:szCs w:val="20"/>
    </w:rPr>
  </w:style>
  <w:style w:type="paragraph" w:styleId="24">
    <w:name w:val="toc 4"/>
    <w:basedOn w:val="1"/>
    <w:next w:val="1"/>
    <w:qFormat/>
    <w:uiPriority w:val="0"/>
    <w:pPr>
      <w:ind w:left="630"/>
      <w:jc w:val="left"/>
    </w:pPr>
    <w:rPr>
      <w:rFonts w:ascii="Times New Roman" w:hAnsi="Times New Roman" w:eastAsia="宋体" w:cs="Times New Roman"/>
      <w:sz w:val="18"/>
      <w:szCs w:val="18"/>
    </w:rPr>
  </w:style>
  <w:style w:type="paragraph" w:styleId="25">
    <w:name w:val="toc 6"/>
    <w:basedOn w:val="1"/>
    <w:next w:val="1"/>
    <w:qFormat/>
    <w:uiPriority w:val="0"/>
    <w:pPr>
      <w:ind w:left="1050"/>
      <w:jc w:val="left"/>
    </w:pPr>
    <w:rPr>
      <w:rFonts w:ascii="Times New Roman" w:hAnsi="Times New Roman" w:eastAsia="宋体" w:cs="Times New Roman"/>
      <w:sz w:val="18"/>
      <w:szCs w:val="18"/>
    </w:rPr>
  </w:style>
  <w:style w:type="paragraph" w:styleId="26">
    <w:name w:val="Body Text Indent 3"/>
    <w:basedOn w:val="1"/>
    <w:link w:val="56"/>
    <w:qFormat/>
    <w:uiPriority w:val="0"/>
    <w:pPr>
      <w:spacing w:line="400" w:lineRule="exact"/>
      <w:ind w:left="360"/>
    </w:pPr>
    <w:rPr>
      <w:rFonts w:ascii="Times New Roman" w:hAnsi="Times New Roman" w:eastAsia="宋体" w:cs="Times New Roman"/>
      <w:sz w:val="24"/>
      <w:szCs w:val="24"/>
    </w:rPr>
  </w:style>
  <w:style w:type="paragraph" w:styleId="27">
    <w:name w:val="toc 2"/>
    <w:basedOn w:val="1"/>
    <w:next w:val="1"/>
    <w:qFormat/>
    <w:uiPriority w:val="39"/>
    <w:pPr>
      <w:tabs>
        <w:tab w:val="right" w:leader="dot" w:pos="9344"/>
      </w:tabs>
      <w:ind w:left="200" w:leftChars="200"/>
      <w:jc w:val="left"/>
    </w:pPr>
    <w:rPr>
      <w:rFonts w:ascii="Times New Roman" w:hAnsi="Times New Roman" w:eastAsia="宋体" w:cs="Times New Roman"/>
      <w:smallCaps/>
      <w:szCs w:val="20"/>
    </w:rPr>
  </w:style>
  <w:style w:type="paragraph" w:styleId="28">
    <w:name w:val="toc 9"/>
    <w:basedOn w:val="1"/>
    <w:next w:val="1"/>
    <w:qFormat/>
    <w:uiPriority w:val="0"/>
    <w:pPr>
      <w:ind w:left="1680"/>
      <w:jc w:val="left"/>
    </w:pPr>
    <w:rPr>
      <w:rFonts w:ascii="Times New Roman" w:hAnsi="Times New Roman" w:eastAsia="宋体" w:cs="Times New Roman"/>
      <w:sz w:val="18"/>
      <w:szCs w:val="18"/>
    </w:rPr>
  </w:style>
  <w:style w:type="paragraph" w:styleId="29">
    <w:name w:val="Body Text 2"/>
    <w:basedOn w:val="1"/>
    <w:link w:val="57"/>
    <w:qFormat/>
    <w:uiPriority w:val="0"/>
    <w:rPr>
      <w:rFonts w:ascii="宋体" w:hAnsi="Times New Roman" w:eastAsia="宋体" w:cs="Times New Roman"/>
      <w:sz w:val="13"/>
      <w:szCs w:val="20"/>
    </w:rPr>
  </w:style>
  <w:style w:type="paragraph" w:styleId="30">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1">
    <w:name w:val="index 1"/>
    <w:basedOn w:val="1"/>
    <w:next w:val="1"/>
    <w:semiHidden/>
    <w:qFormat/>
    <w:uiPriority w:val="0"/>
    <w:rPr>
      <w:rFonts w:ascii="Times New Roman" w:hAnsi="Times New Roman" w:eastAsia="宋体" w:cs="Times New Roman"/>
      <w:szCs w:val="24"/>
    </w:rPr>
  </w:style>
  <w:style w:type="paragraph" w:styleId="32">
    <w:name w:val="annotation subject"/>
    <w:basedOn w:val="11"/>
    <w:next w:val="11"/>
    <w:link w:val="58"/>
    <w:semiHidden/>
    <w:qFormat/>
    <w:uiPriority w:val="0"/>
    <w:rPr>
      <w:b/>
      <w:bCs/>
    </w:rPr>
  </w:style>
  <w:style w:type="table" w:styleId="34">
    <w:name w:val="Table Grid"/>
    <w:basedOn w:val="33"/>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page number"/>
    <w:basedOn w:val="35"/>
    <w:qFormat/>
    <w:uiPriority w:val="0"/>
  </w:style>
  <w:style w:type="character" w:styleId="37">
    <w:name w:val="FollowedHyperlink"/>
    <w:basedOn w:val="35"/>
    <w:qFormat/>
    <w:uiPriority w:val="0"/>
    <w:rPr>
      <w:color w:val="555555"/>
      <w:u w:val="none"/>
    </w:rPr>
  </w:style>
  <w:style w:type="character" w:styleId="38">
    <w:name w:val="Emphasis"/>
    <w:basedOn w:val="35"/>
    <w:qFormat/>
    <w:uiPriority w:val="0"/>
    <w:rPr>
      <w:i/>
    </w:rPr>
  </w:style>
  <w:style w:type="character" w:styleId="39">
    <w:name w:val="Hyperlink"/>
    <w:basedOn w:val="35"/>
    <w:qFormat/>
    <w:uiPriority w:val="99"/>
    <w:rPr>
      <w:color w:val="555555"/>
      <w:u w:val="none"/>
    </w:rPr>
  </w:style>
  <w:style w:type="character" w:styleId="40">
    <w:name w:val="annotation reference"/>
    <w:semiHidden/>
    <w:qFormat/>
    <w:uiPriority w:val="0"/>
    <w:rPr>
      <w:sz w:val="21"/>
      <w:szCs w:val="21"/>
    </w:rPr>
  </w:style>
  <w:style w:type="character" w:customStyle="1" w:styleId="41">
    <w:name w:val="标题 1 Char"/>
    <w:basedOn w:val="35"/>
    <w:link w:val="4"/>
    <w:qFormat/>
    <w:uiPriority w:val="0"/>
    <w:rPr>
      <w:rFonts w:ascii="Times New Roman" w:hAnsi="Times New Roman" w:eastAsia="黑体" w:cs="Times New Roman"/>
      <w:b/>
      <w:kern w:val="44"/>
      <w:sz w:val="28"/>
      <w:szCs w:val="20"/>
    </w:rPr>
  </w:style>
  <w:style w:type="character" w:customStyle="1" w:styleId="42">
    <w:name w:val="标题 2 Char"/>
    <w:basedOn w:val="35"/>
    <w:link w:val="5"/>
    <w:qFormat/>
    <w:uiPriority w:val="0"/>
    <w:rPr>
      <w:rFonts w:ascii="Times New Roman" w:hAnsi="Times New Roman" w:eastAsia="黑体" w:cs="Times New Roman"/>
      <w:b/>
      <w:kern w:val="0"/>
      <w:sz w:val="28"/>
      <w:szCs w:val="20"/>
    </w:rPr>
  </w:style>
  <w:style w:type="character" w:customStyle="1" w:styleId="43">
    <w:name w:val="标题 3 Char"/>
    <w:basedOn w:val="35"/>
    <w:link w:val="7"/>
    <w:qFormat/>
    <w:uiPriority w:val="0"/>
    <w:rPr>
      <w:rFonts w:ascii="Times New Roman" w:hAnsi="Times New Roman" w:eastAsia="黑体" w:cs="Times New Roman"/>
      <w:b/>
      <w:kern w:val="0"/>
      <w:sz w:val="28"/>
      <w:szCs w:val="20"/>
    </w:rPr>
  </w:style>
  <w:style w:type="character" w:customStyle="1" w:styleId="44">
    <w:name w:val="标题 4 Char"/>
    <w:basedOn w:val="35"/>
    <w:link w:val="8"/>
    <w:qFormat/>
    <w:uiPriority w:val="0"/>
    <w:rPr>
      <w:rFonts w:ascii="Arial" w:hAnsi="Arial" w:eastAsia="黑体" w:cs="Times New Roman"/>
      <w:kern w:val="0"/>
      <w:sz w:val="28"/>
      <w:szCs w:val="20"/>
    </w:rPr>
  </w:style>
  <w:style w:type="character" w:customStyle="1" w:styleId="45">
    <w:name w:val="文档结构图 Char"/>
    <w:basedOn w:val="35"/>
    <w:link w:val="10"/>
    <w:qFormat/>
    <w:uiPriority w:val="0"/>
    <w:rPr>
      <w:rFonts w:ascii="Times New Roman" w:hAnsi="Times New Roman" w:eastAsia="宋体" w:cs="Times New Roman"/>
      <w:szCs w:val="24"/>
      <w:shd w:val="clear" w:color="auto" w:fill="000080"/>
    </w:rPr>
  </w:style>
  <w:style w:type="character" w:customStyle="1" w:styleId="46">
    <w:name w:val="批注文字 Char"/>
    <w:basedOn w:val="35"/>
    <w:link w:val="11"/>
    <w:semiHidden/>
    <w:qFormat/>
    <w:uiPriority w:val="0"/>
    <w:rPr>
      <w:rFonts w:ascii="Times New Roman" w:hAnsi="Times New Roman" w:eastAsia="宋体" w:cs="Times New Roman"/>
      <w:szCs w:val="24"/>
    </w:rPr>
  </w:style>
  <w:style w:type="character" w:customStyle="1" w:styleId="47">
    <w:name w:val="正文文本 3 Char"/>
    <w:basedOn w:val="35"/>
    <w:link w:val="12"/>
    <w:qFormat/>
    <w:uiPriority w:val="0"/>
    <w:rPr>
      <w:rFonts w:ascii="Times New Roman" w:hAnsi="Times New Roman" w:eastAsia="宋体" w:cs="Times New Roman"/>
      <w:sz w:val="24"/>
      <w:szCs w:val="24"/>
    </w:rPr>
  </w:style>
  <w:style w:type="character" w:customStyle="1" w:styleId="48">
    <w:name w:val="正文文本 Char"/>
    <w:basedOn w:val="35"/>
    <w:link w:val="3"/>
    <w:qFormat/>
    <w:uiPriority w:val="0"/>
    <w:rPr>
      <w:rFonts w:ascii="金山简黑体" w:hAnsi="金山简黑体" w:eastAsia="金山简黑体" w:cs="Times New Roman"/>
      <w:b/>
      <w:spacing w:val="-8"/>
      <w:sz w:val="44"/>
      <w:szCs w:val="20"/>
    </w:rPr>
  </w:style>
  <w:style w:type="character" w:customStyle="1" w:styleId="49">
    <w:name w:val="正文文本缩进 Char"/>
    <w:basedOn w:val="35"/>
    <w:link w:val="13"/>
    <w:qFormat/>
    <w:uiPriority w:val="0"/>
    <w:rPr>
      <w:rFonts w:ascii="宋体" w:hAnsi="Times New Roman" w:eastAsia="宋体" w:cs="Times New Roman"/>
      <w:spacing w:val="-4"/>
      <w:sz w:val="18"/>
      <w:szCs w:val="20"/>
    </w:rPr>
  </w:style>
  <w:style w:type="character" w:customStyle="1" w:styleId="50">
    <w:name w:val="纯文本 Char"/>
    <w:basedOn w:val="35"/>
    <w:link w:val="16"/>
    <w:qFormat/>
    <w:uiPriority w:val="0"/>
    <w:rPr>
      <w:rFonts w:ascii="宋体" w:hAnsi="Courier New" w:eastAsia="宋体" w:cs="Courier New"/>
      <w:szCs w:val="21"/>
    </w:rPr>
  </w:style>
  <w:style w:type="character" w:customStyle="1" w:styleId="51">
    <w:name w:val="日期 Char"/>
    <w:basedOn w:val="35"/>
    <w:link w:val="18"/>
    <w:qFormat/>
    <w:uiPriority w:val="0"/>
    <w:rPr>
      <w:rFonts w:ascii="Times New Roman" w:hAnsi="Times New Roman" w:eastAsia="宋体" w:cs="Times New Roman"/>
      <w:szCs w:val="24"/>
    </w:rPr>
  </w:style>
  <w:style w:type="character" w:customStyle="1" w:styleId="52">
    <w:name w:val="正文文本缩进 2 Char"/>
    <w:basedOn w:val="35"/>
    <w:link w:val="19"/>
    <w:qFormat/>
    <w:uiPriority w:val="0"/>
    <w:rPr>
      <w:rFonts w:ascii="Times New Roman" w:hAnsi="Times New Roman" w:eastAsia="宋体" w:cs="Times New Roman"/>
      <w:szCs w:val="24"/>
    </w:rPr>
  </w:style>
  <w:style w:type="character" w:customStyle="1" w:styleId="53">
    <w:name w:val="批注框文本 Char"/>
    <w:basedOn w:val="35"/>
    <w:link w:val="20"/>
    <w:qFormat/>
    <w:uiPriority w:val="0"/>
    <w:rPr>
      <w:rFonts w:ascii="Times New Roman" w:hAnsi="Times New Roman" w:eastAsia="宋体" w:cs="Times New Roman"/>
      <w:sz w:val="18"/>
      <w:szCs w:val="18"/>
    </w:rPr>
  </w:style>
  <w:style w:type="character" w:customStyle="1" w:styleId="54">
    <w:name w:val="页脚 Char"/>
    <w:basedOn w:val="35"/>
    <w:link w:val="21"/>
    <w:uiPriority w:val="0"/>
    <w:rPr>
      <w:rFonts w:ascii="宋体" w:hAnsi="Times New Roman" w:eastAsia="宋体" w:cs="Times New Roman"/>
      <w:sz w:val="18"/>
      <w:szCs w:val="20"/>
    </w:rPr>
  </w:style>
  <w:style w:type="character" w:customStyle="1" w:styleId="55">
    <w:name w:val="页眉 Char"/>
    <w:basedOn w:val="35"/>
    <w:link w:val="22"/>
    <w:qFormat/>
    <w:uiPriority w:val="0"/>
    <w:rPr>
      <w:rFonts w:ascii="Times New Roman" w:hAnsi="Times New Roman" w:eastAsia="宋体" w:cs="Times New Roman"/>
      <w:sz w:val="18"/>
      <w:szCs w:val="18"/>
    </w:rPr>
  </w:style>
  <w:style w:type="character" w:customStyle="1" w:styleId="56">
    <w:name w:val="正文文本缩进 3 Char"/>
    <w:basedOn w:val="35"/>
    <w:link w:val="26"/>
    <w:qFormat/>
    <w:uiPriority w:val="0"/>
    <w:rPr>
      <w:rFonts w:ascii="Times New Roman" w:hAnsi="Times New Roman" w:eastAsia="宋体" w:cs="Times New Roman"/>
      <w:sz w:val="24"/>
      <w:szCs w:val="24"/>
    </w:rPr>
  </w:style>
  <w:style w:type="character" w:customStyle="1" w:styleId="57">
    <w:name w:val="正文文本 2 Char"/>
    <w:basedOn w:val="35"/>
    <w:link w:val="29"/>
    <w:qFormat/>
    <w:uiPriority w:val="0"/>
    <w:rPr>
      <w:rFonts w:ascii="宋体" w:hAnsi="Times New Roman" w:eastAsia="宋体" w:cs="Times New Roman"/>
      <w:sz w:val="13"/>
      <w:szCs w:val="20"/>
    </w:rPr>
  </w:style>
  <w:style w:type="character" w:customStyle="1" w:styleId="58">
    <w:name w:val="批注主题 Char"/>
    <w:basedOn w:val="46"/>
    <w:link w:val="32"/>
    <w:semiHidden/>
    <w:qFormat/>
    <w:uiPriority w:val="0"/>
    <w:rPr>
      <w:b/>
      <w:bCs/>
    </w:rPr>
  </w:style>
  <w:style w:type="character" w:customStyle="1" w:styleId="59">
    <w:name w:val="正文首行缩进 Char"/>
    <w:basedOn w:val="48"/>
    <w:link w:val="2"/>
    <w:qFormat/>
    <w:uiPriority w:val="0"/>
    <w:rPr>
      <w:rFonts w:ascii="Times New Roman" w:hAnsi="Times New Roman" w:eastAsia="宋体"/>
      <w:szCs w:val="24"/>
    </w:rPr>
  </w:style>
  <w:style w:type="paragraph" w:customStyle="1" w:styleId="60">
    <w:name w:val="para"/>
    <w:basedOn w:val="1"/>
    <w:qFormat/>
    <w:uiPriority w:val="0"/>
    <w:pPr>
      <w:widowControl/>
      <w:adjustRightInd w:val="0"/>
      <w:spacing w:before="160" w:line="360" w:lineRule="auto"/>
      <w:ind w:firstLine="425"/>
      <w:textAlignment w:val="baseline"/>
    </w:pPr>
    <w:rPr>
      <w:rFonts w:ascii="Times New Roman" w:hAnsi="Times New Roman" w:eastAsia="宋体" w:cs="Times New Roman"/>
      <w:kern w:val="0"/>
      <w:sz w:val="24"/>
      <w:szCs w:val="20"/>
      <w:lang w:eastAsia="en-US"/>
    </w:rPr>
  </w:style>
  <w:style w:type="paragraph" w:customStyle="1" w:styleId="61">
    <w:name w:val="g3"/>
    <w:basedOn w:val="1"/>
    <w:qFormat/>
    <w:uiPriority w:val="0"/>
    <w:pPr>
      <w:widowControl/>
      <w:spacing w:before="100" w:beforeAutospacing="1" w:after="100" w:afterAutospacing="1" w:line="675" w:lineRule="atLeast"/>
      <w:jc w:val="left"/>
    </w:pPr>
    <w:rPr>
      <w:rFonts w:ascii="华文中宋" w:hAnsi="华文中宋" w:eastAsia="华文中宋" w:cs="Times New Roman"/>
      <w:kern w:val="0"/>
      <w:sz w:val="42"/>
      <w:szCs w:val="42"/>
    </w:rPr>
  </w:style>
  <w:style w:type="paragraph" w:customStyle="1" w:styleId="62">
    <w:name w:val="样式1"/>
    <w:basedOn w:val="5"/>
    <w:qFormat/>
    <w:uiPriority w:val="0"/>
  </w:style>
  <w:style w:type="paragraph" w:customStyle="1" w:styleId="63">
    <w:name w:val="样式2"/>
    <w:basedOn w:val="5"/>
    <w:qFormat/>
    <w:uiPriority w:val="0"/>
    <w:pPr>
      <w:spacing w:line="440" w:lineRule="exact"/>
      <w:jc w:val="center"/>
    </w:pPr>
    <w:rPr>
      <w:rFonts w:ascii="宋体" w:hAnsi="宋体"/>
      <w:b w:val="0"/>
      <w:sz w:val="32"/>
    </w:rPr>
  </w:style>
  <w:style w:type="character" w:customStyle="1" w:styleId="64">
    <w:name w:val="grame"/>
    <w:basedOn w:val="35"/>
    <w:qFormat/>
    <w:uiPriority w:val="0"/>
  </w:style>
  <w:style w:type="paragraph" w:customStyle="1" w:styleId="65">
    <w:name w:val="Char Char Char"/>
    <w:basedOn w:val="1"/>
    <w:qFormat/>
    <w:uiPriority w:val="0"/>
    <w:pPr>
      <w:ind w:firstLine="200" w:firstLineChars="200"/>
    </w:pPr>
    <w:rPr>
      <w:rFonts w:ascii="Times New Roman" w:hAnsi="Times New Roman" w:eastAsia="宋体" w:cs="Times New Roman"/>
      <w:sz w:val="24"/>
      <w:szCs w:val="24"/>
    </w:rPr>
  </w:style>
  <w:style w:type="paragraph" w:customStyle="1" w:styleId="66">
    <w:name w:val="xl23"/>
    <w:basedOn w:val="1"/>
    <w:qFormat/>
    <w:uiPriority w:val="0"/>
    <w:pPr>
      <w:widowControl/>
      <w:spacing w:before="100" w:beforeAutospacing="1" w:after="100" w:afterAutospacing="1"/>
      <w:jc w:val="center"/>
    </w:pPr>
    <w:rPr>
      <w:rFonts w:ascii="Arial Unicode MS" w:hAnsi="Arial Unicode MS" w:eastAsia="Arial Unicode MS" w:cs="Times New Roman"/>
      <w:kern w:val="0"/>
      <w:sz w:val="24"/>
      <w:szCs w:val="20"/>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68">
    <w:name w:val="Char Char Char Char Char Char Char Char Char Char Char Char 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69">
    <w:name w:val="样式3"/>
    <w:basedOn w:val="7"/>
    <w:qFormat/>
    <w:uiPriority w:val="0"/>
    <w:pPr>
      <w:ind w:left="101" w:hanging="101" w:hangingChars="101"/>
      <w:jc w:val="left"/>
    </w:pPr>
    <w:rPr>
      <w:b w:val="0"/>
      <w:bCs/>
      <w:sz w:val="24"/>
      <w:szCs w:val="24"/>
    </w:rPr>
  </w:style>
  <w:style w:type="paragraph" w:customStyle="1" w:styleId="70">
    <w:name w:val="第四行"/>
    <w:basedOn w:val="1"/>
    <w:qFormat/>
    <w:uiPriority w:val="0"/>
    <w:pPr>
      <w:tabs>
        <w:tab w:val="left" w:pos="1200"/>
      </w:tabs>
      <w:spacing w:line="360" w:lineRule="auto"/>
      <w:jc w:val="center"/>
    </w:pPr>
    <w:rPr>
      <w:rFonts w:ascii="宋体" w:hAnsi="Times New Roman" w:eastAsia="宋体" w:cs="Times New Roman"/>
      <w:b/>
      <w:bCs/>
      <w:spacing w:val="40"/>
      <w:sz w:val="28"/>
      <w:szCs w:val="28"/>
    </w:rPr>
  </w:style>
  <w:style w:type="paragraph" w:customStyle="1" w:styleId="71">
    <w:name w:val="表格"/>
    <w:basedOn w:val="1"/>
    <w:qFormat/>
    <w:uiPriority w:val="0"/>
    <w:pPr>
      <w:tabs>
        <w:tab w:val="left" w:pos="1200"/>
      </w:tabs>
      <w:spacing w:line="500" w:lineRule="exact"/>
      <w:jc w:val="center"/>
    </w:pPr>
    <w:rPr>
      <w:rFonts w:ascii="宋体" w:hAnsi="Times New Roman" w:eastAsia="宋体" w:cs="Times New Roman"/>
      <w:sz w:val="24"/>
      <w:szCs w:val="18"/>
    </w:rPr>
  </w:style>
  <w:style w:type="character" w:customStyle="1" w:styleId="72">
    <w:name w:val="纯文本 Char1"/>
    <w:link w:val="16"/>
    <w:qFormat/>
    <w:uiPriority w:val="0"/>
    <w:rPr>
      <w:rFonts w:ascii="宋体" w:hAnsi="Times New Roman" w:eastAsia="宋体" w:cs="Times New Roman"/>
      <w:szCs w:val="20"/>
    </w:rPr>
  </w:style>
  <w:style w:type="character" w:customStyle="1" w:styleId="73">
    <w:name w:val="普通文字1 Char2"/>
    <w:qFormat/>
    <w:uiPriority w:val="0"/>
    <w:rPr>
      <w:rFonts w:ascii="宋体" w:eastAsia="宋体"/>
      <w:kern w:val="2"/>
      <w:sz w:val="21"/>
      <w:lang w:val="en-US" w:eastAsia="zh-CN" w:bidi="ar-SA"/>
    </w:rPr>
  </w:style>
  <w:style w:type="paragraph" w:customStyle="1" w:styleId="74">
    <w:name w:val="Char"/>
    <w:basedOn w:val="1"/>
    <w:qFormat/>
    <w:uiPriority w:val="0"/>
    <w:rPr>
      <w:rFonts w:ascii="Times New Roman" w:hAnsi="Times New Roman" w:eastAsia="宋体" w:cs="Times New Roman"/>
      <w:szCs w:val="24"/>
    </w:rPr>
  </w:style>
  <w:style w:type="paragraph" w:customStyle="1" w:styleId="75">
    <w:name w:val="Char11"/>
    <w:basedOn w:val="1"/>
    <w:qFormat/>
    <w:uiPriority w:val="0"/>
    <w:rPr>
      <w:rFonts w:ascii="Times New Roman" w:hAnsi="Times New Roman" w:eastAsia="宋体" w:cs="Times New Roman"/>
      <w:szCs w:val="24"/>
    </w:rPr>
  </w:style>
  <w:style w:type="paragraph" w:customStyle="1" w:styleId="76">
    <w:name w:val="列出段落1"/>
    <w:basedOn w:val="1"/>
    <w:qFormat/>
    <w:uiPriority w:val="0"/>
    <w:pPr>
      <w:ind w:firstLine="420" w:firstLineChars="200"/>
    </w:pPr>
    <w:rPr>
      <w:rFonts w:ascii="Calibri" w:hAnsi="Calibri" w:eastAsia="宋体" w:cs="Times New Roman"/>
    </w:rPr>
  </w:style>
  <w:style w:type="paragraph" w:customStyle="1" w:styleId="77">
    <w:name w:val="Content"/>
    <w:basedOn w:val="3"/>
    <w:qFormat/>
    <w:uiPriority w:val="0"/>
    <w:pPr>
      <w:spacing w:line="360" w:lineRule="auto"/>
      <w:ind w:firstLine="480"/>
    </w:pPr>
    <w:rPr>
      <w:rFonts w:ascii="Times New Roman" w:hAnsi="Times New Roman" w:eastAsia="全真簡粗明"/>
      <w:b w:val="0"/>
      <w:snapToGrid w:val="0"/>
      <w:spacing w:val="0"/>
      <w:kern w:val="0"/>
      <w:sz w:val="24"/>
      <w:lang w:eastAsia="zh-TW"/>
    </w:rPr>
  </w:style>
  <w:style w:type="paragraph" w:customStyle="1" w:styleId="78">
    <w:name w:val="Char Char1 Char Char Char Char Char Char 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9">
    <w:name w:val="Char Char2 Char"/>
    <w:basedOn w:val="1"/>
    <w:qFormat/>
    <w:uiPriority w:val="0"/>
    <w:pPr>
      <w:keepNext/>
      <w:keepLines/>
      <w:pageBreakBefore/>
      <w:tabs>
        <w:tab w:val="left" w:pos="390"/>
      </w:tabs>
      <w:ind w:left="390" w:hanging="390"/>
    </w:pPr>
    <w:rPr>
      <w:rFonts w:ascii="Tahoma" w:hAnsi="Tahoma" w:eastAsia="宋体" w:cs="Times New Roman"/>
      <w:sz w:val="24"/>
      <w:szCs w:val="20"/>
    </w:rPr>
  </w:style>
  <w:style w:type="paragraph" w:customStyle="1" w:styleId="80">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1">
    <w:name w:val="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82">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纯文本 New New New New"/>
    <w:basedOn w:val="1"/>
    <w:next w:val="1"/>
    <w:qFormat/>
    <w:uiPriority w:val="0"/>
    <w:pPr>
      <w:autoSpaceDE w:val="0"/>
      <w:autoSpaceDN w:val="0"/>
      <w:adjustRightInd w:val="0"/>
      <w:jc w:val="left"/>
    </w:pPr>
    <w:rPr>
      <w:rFonts w:ascii="宋体" w:hAnsi="Times New Roman" w:eastAsia="宋体" w:cs="Times New Roman"/>
      <w:szCs w:val="24"/>
    </w:rPr>
  </w:style>
  <w:style w:type="paragraph" w:customStyle="1" w:styleId="84">
    <w:name w:val="纯文本 New New New"/>
    <w:basedOn w:val="1"/>
    <w:next w:val="1"/>
    <w:qFormat/>
    <w:uiPriority w:val="0"/>
    <w:pPr>
      <w:autoSpaceDE w:val="0"/>
      <w:autoSpaceDN w:val="0"/>
      <w:adjustRightInd w:val="0"/>
      <w:jc w:val="left"/>
    </w:pPr>
    <w:rPr>
      <w:rFonts w:ascii="宋体" w:hAnsi="Times New Roman" w:eastAsia="宋体" w:cs="Times New Roman"/>
      <w:szCs w:val="24"/>
    </w:rPr>
  </w:style>
  <w:style w:type="paragraph" w:customStyle="1" w:styleId="85">
    <w:name w:val="纯文本 New New"/>
    <w:basedOn w:val="1"/>
    <w:next w:val="1"/>
    <w:qFormat/>
    <w:uiPriority w:val="0"/>
    <w:pPr>
      <w:autoSpaceDE w:val="0"/>
      <w:autoSpaceDN w:val="0"/>
      <w:adjustRightInd w:val="0"/>
      <w:jc w:val="left"/>
    </w:pPr>
    <w:rPr>
      <w:rFonts w:ascii="宋体" w:hAnsi="Times New Roman" w:eastAsia="宋体" w:cs="Times New Roman"/>
      <w:szCs w:val="24"/>
    </w:rPr>
  </w:style>
  <w:style w:type="paragraph" w:customStyle="1" w:styleId="86">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7">
    <w:name w:val="项目书正文"/>
    <w:basedOn w:val="1"/>
    <w:qFormat/>
    <w:uiPriority w:val="0"/>
    <w:pPr>
      <w:widowControl/>
      <w:spacing w:beforeLines="50" w:afterLines="50" w:line="420" w:lineRule="auto"/>
      <w:ind w:firstLine="200" w:firstLineChars="200"/>
      <w:jc w:val="left"/>
    </w:pPr>
    <w:rPr>
      <w:rFonts w:ascii="Calibri" w:hAnsi="Calibri" w:eastAsia="宋体" w:cs="宋体"/>
      <w:kern w:val="0"/>
      <w:sz w:val="24"/>
      <w:szCs w:val="20"/>
    </w:rPr>
  </w:style>
  <w:style w:type="character" w:customStyle="1" w:styleId="88">
    <w:name w:val="正文缩进 Char"/>
    <w:link w:val="6"/>
    <w:qFormat/>
    <w:uiPriority w:val="0"/>
    <w:rPr>
      <w:rFonts w:ascii="Times New Roman" w:hAnsi="Times New Roman" w:eastAsia="宋体" w:cs="Times New Roman"/>
      <w:szCs w:val="20"/>
    </w:rPr>
  </w:style>
  <w:style w:type="paragraph" w:customStyle="1" w:styleId="89">
    <w:name w:val="样式 首行缩进:  2 字符"/>
    <w:basedOn w:val="1"/>
    <w:qFormat/>
    <w:uiPriority w:val="0"/>
    <w:pPr>
      <w:spacing w:line="400" w:lineRule="exact"/>
      <w:ind w:firstLine="200" w:firstLineChars="200"/>
    </w:pPr>
    <w:rPr>
      <w:rFonts w:ascii="Times New Roman" w:hAnsi="Times New Roman" w:eastAsia="宋体" w:cs="宋体"/>
      <w:sz w:val="24"/>
      <w:szCs w:val="24"/>
    </w:rPr>
  </w:style>
  <w:style w:type="paragraph" w:customStyle="1" w:styleId="90">
    <w:name w:val="采购申报表正文"/>
    <w:basedOn w:val="1"/>
    <w:qFormat/>
    <w:uiPriority w:val="0"/>
    <w:rPr>
      <w:rFonts w:ascii="仿宋_GB2312" w:hAnsi="Times New Roman" w:eastAsia="仿宋_GB2312" w:cs="Times New Roman"/>
      <w:szCs w:val="28"/>
    </w:rPr>
  </w:style>
  <w:style w:type="paragraph" w:customStyle="1" w:styleId="91">
    <w:name w:val="_Style 5"/>
    <w:basedOn w:val="1"/>
    <w:qFormat/>
    <w:uiPriority w:val="0"/>
    <w:pPr>
      <w:keepNext/>
      <w:keepLines/>
      <w:pageBreakBefore/>
      <w:tabs>
        <w:tab w:val="left" w:pos="390"/>
      </w:tabs>
      <w:ind w:left="390" w:hanging="390"/>
    </w:pPr>
    <w:rPr>
      <w:rFonts w:ascii="Tahoma" w:hAnsi="Tahoma" w:eastAsia="宋体" w:cs="Times New Roman"/>
      <w:sz w:val="24"/>
      <w:szCs w:val="20"/>
    </w:rPr>
  </w:style>
  <w:style w:type="paragraph" w:customStyle="1" w:styleId="92">
    <w:name w:val="p0"/>
    <w:basedOn w:val="1"/>
    <w:qFormat/>
    <w:uiPriority w:val="0"/>
    <w:pPr>
      <w:widowControl/>
    </w:pPr>
    <w:rPr>
      <w:rFonts w:ascii="仿宋" w:hAnsi="Times New Roman" w:eastAsia="仿宋" w:cs="Times New Roman"/>
      <w:kern w:val="0"/>
      <w:sz w:val="32"/>
      <w:szCs w:val="21"/>
    </w:rPr>
  </w:style>
  <w:style w:type="character" w:customStyle="1" w:styleId="93">
    <w:name w:val="标题 2 字符"/>
    <w:qFormat/>
    <w:uiPriority w:val="0"/>
    <w:rPr>
      <w:rFonts w:eastAsia="黑体"/>
      <w:b/>
      <w:sz w:val="28"/>
    </w:rPr>
  </w:style>
  <w:style w:type="character" w:customStyle="1" w:styleId="94">
    <w:name w:val="正文缩进 字符"/>
    <w:qFormat/>
    <w:uiPriority w:val="0"/>
    <w:rPr>
      <w:rFonts w:eastAsia="宋体"/>
      <w:kern w:val="2"/>
      <w:sz w:val="21"/>
      <w:lang w:val="en-US" w:eastAsia="zh-CN" w:bidi="ar-SA"/>
    </w:rPr>
  </w:style>
  <w:style w:type="paragraph" w:customStyle="1" w:styleId="95">
    <w:name w:val="列出段落11"/>
    <w:basedOn w:val="1"/>
    <w:unhideWhenUsed/>
    <w:qFormat/>
    <w:uiPriority w:val="99"/>
    <w:pPr>
      <w:ind w:firstLine="420" w:firstLineChars="200"/>
    </w:pPr>
    <w:rPr>
      <w:rFonts w:ascii="Times New Roman" w:hAnsi="Times New Roman" w:eastAsia="宋体" w:cs="Times New Roman"/>
      <w:szCs w:val="24"/>
    </w:rPr>
  </w:style>
  <w:style w:type="paragraph" w:customStyle="1" w:styleId="96">
    <w:name w:val="p2"/>
    <w:basedOn w:val="1"/>
    <w:qFormat/>
    <w:uiPriority w:val="0"/>
    <w:pPr>
      <w:widowControl/>
      <w:spacing w:line="480" w:lineRule="auto"/>
      <w:ind w:firstLine="420"/>
      <w:jc w:val="left"/>
    </w:pPr>
    <w:rPr>
      <w:rFonts w:ascii="宋体" w:hAnsi="宋体" w:eastAsia="宋体" w:cs="宋体"/>
      <w:kern w:val="0"/>
      <w:szCs w:val="21"/>
    </w:rPr>
  </w:style>
  <w:style w:type="character" w:customStyle="1" w:styleId="97">
    <w:name w:val="@他"/>
    <w:unhideWhenUsed/>
    <w:qFormat/>
    <w:uiPriority w:val="99"/>
    <w:rPr>
      <w:color w:val="2B579A"/>
      <w:shd w:val="clear" w:color="auto" w:fill="E6E6E6"/>
    </w:rPr>
  </w:style>
  <w:style w:type="paragraph" w:customStyle="1" w:styleId="98">
    <w:name w:val="_Style 2"/>
    <w:basedOn w:val="1"/>
    <w:qFormat/>
    <w:uiPriority w:val="0"/>
    <w:pPr>
      <w:ind w:firstLine="420" w:firstLineChars="200"/>
    </w:pPr>
    <w:rPr>
      <w:rFonts w:ascii="Times New Roman" w:hAnsi="Times New Roman" w:eastAsia="宋体" w:cs="Times New Roman"/>
      <w:szCs w:val="24"/>
    </w:rPr>
  </w:style>
  <w:style w:type="paragraph" w:customStyle="1" w:styleId="99">
    <w:name w:val="列出段落2"/>
    <w:basedOn w:val="1"/>
    <w:qFormat/>
    <w:uiPriority w:val="99"/>
    <w:pPr>
      <w:ind w:firstLine="420" w:firstLineChars="200"/>
    </w:pPr>
    <w:rPr>
      <w:rFonts w:ascii="Times New Roman" w:hAnsi="Times New Roman" w:eastAsia="宋体" w:cs="Times New Roman"/>
      <w:szCs w:val="24"/>
    </w:rPr>
  </w:style>
  <w:style w:type="paragraph" w:customStyle="1" w:styleId="100">
    <w:name w:val="纯文本1"/>
    <w:basedOn w:val="1"/>
    <w:next w:val="1"/>
    <w:qFormat/>
    <w:uiPriority w:val="0"/>
    <w:pPr>
      <w:autoSpaceDE w:val="0"/>
      <w:autoSpaceDN w:val="0"/>
      <w:adjustRightInd w:val="0"/>
      <w:jc w:val="left"/>
    </w:pPr>
    <w:rPr>
      <w:rFonts w:ascii="宋体" w:hAnsi="Calibri" w:eastAsia="宋体" w:cs="Times New Roman"/>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wmf"/><Relationship Id="rId14" Type="http://schemas.openxmlformats.org/officeDocument/2006/relationships/oleObject" Target="embeddings/oleObject1.bin"/><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553C55-F8EB-4D92-8630-17F28538E71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74</Pages>
  <Words>7177</Words>
  <Characters>40912</Characters>
  <Lines>340</Lines>
  <Paragraphs>95</Paragraphs>
  <TotalTime>23</TotalTime>
  <ScaleCrop>false</ScaleCrop>
  <LinksUpToDate>false</LinksUpToDate>
  <CharactersWithSpaces>47994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2021-03-02T08:09:00Z</dcterms:created>
  <dc:creator>lenovo</dc:creator>
  <cp:lastModifiedBy>翘翘</cp:lastModifiedBy>
  <cp:lastPrinted>2021-03-10T09:21:32Z</cp:lastPrinted>
  <dcterms:modified xsi:type="dcterms:W3CDTF">2021-03-10T09:23:08Z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